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083766" w14:textId="73FF29CC" w:rsidR="00030EE3" w:rsidRPr="00916EC9" w:rsidRDefault="0066540E" w:rsidP="00916EC9">
      <w:pPr>
        <w:spacing w:after="0" w:line="276" w:lineRule="auto"/>
        <w:contextualSpacing/>
        <w:jc w:val="right"/>
        <w:rPr>
          <w:rFonts w:ascii="Times New Roman" w:hAnsi="Times New Roman" w:cs="Times New Roman"/>
          <w:bCs/>
          <w:sz w:val="24"/>
          <w:szCs w:val="24"/>
          <w:lang w:val="sr-Cyrl-CS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24"/>
          <w:szCs w:val="24"/>
          <w:lang w:val="sr-Cyrl-CS"/>
        </w:rPr>
        <w:t>ПРИЛОГ 1</w:t>
      </w:r>
    </w:p>
    <w:p w14:paraId="7C423891" w14:textId="77777777" w:rsidR="00030EE3" w:rsidRPr="0066540E" w:rsidRDefault="00030EE3" w:rsidP="00030EE3">
      <w:pPr>
        <w:spacing w:after="0" w:line="276" w:lineRule="auto"/>
        <w:rPr>
          <w:rFonts w:ascii="Times New Roman" w:hAnsi="Times New Roman" w:cs="Times New Roman"/>
          <w:lang w:val="sr-Cyrl-CS"/>
        </w:rPr>
      </w:pPr>
    </w:p>
    <w:p w14:paraId="1380FDD4" w14:textId="7B5B9206" w:rsidR="00612AAC" w:rsidRPr="00F927AD" w:rsidRDefault="00612AAC" w:rsidP="00612AAC">
      <w:pPr>
        <w:spacing w:after="0" w:line="276" w:lineRule="auto"/>
        <w:jc w:val="center"/>
        <w:rPr>
          <w:rFonts w:ascii="Times New Roman" w:hAnsi="Times New Roman" w:cs="Times New Roman"/>
          <w:b/>
          <w:color w:val="009999"/>
          <w:sz w:val="28"/>
          <w:szCs w:val="28"/>
          <w:lang w:val="sr-Cyrl-CS"/>
        </w:rPr>
      </w:pPr>
      <w:r w:rsidRPr="00F927AD">
        <w:rPr>
          <w:rFonts w:ascii="Times New Roman" w:hAnsi="Times New Roman" w:cs="Times New Roman"/>
          <w:b/>
          <w:color w:val="009999"/>
          <w:sz w:val="28"/>
          <w:szCs w:val="28"/>
          <w:lang w:val="sr-Cyrl-CS"/>
        </w:rPr>
        <w:t>ПРИЈАВ</w:t>
      </w:r>
      <w:r w:rsidR="00F927AD" w:rsidRPr="00F927AD">
        <w:rPr>
          <w:rFonts w:ascii="Times New Roman" w:hAnsi="Times New Roman" w:cs="Times New Roman"/>
          <w:b/>
          <w:color w:val="009999"/>
          <w:sz w:val="28"/>
          <w:szCs w:val="28"/>
          <w:lang w:val="sr-Cyrl-CS"/>
        </w:rPr>
        <w:t>А</w:t>
      </w:r>
    </w:p>
    <w:p w14:paraId="60B700FF" w14:textId="77777777" w:rsidR="00612AAC" w:rsidRPr="00916EC9" w:rsidRDefault="00612AAC" w:rsidP="00030EE3">
      <w:pPr>
        <w:spacing w:after="0" w:line="276" w:lineRule="auto"/>
        <w:rPr>
          <w:rFonts w:ascii="Times New Roman" w:hAnsi="Times New Roman" w:cs="Times New Roman"/>
          <w:sz w:val="28"/>
          <w:szCs w:val="28"/>
          <w:lang w:val="sr-Cyrl-CS"/>
        </w:rPr>
      </w:pPr>
    </w:p>
    <w:p w14:paraId="53CED9C7" w14:textId="77777777" w:rsidR="00030EE3" w:rsidRPr="00675765" w:rsidRDefault="00030EE3" w:rsidP="00030EE3">
      <w:pPr>
        <w:tabs>
          <w:tab w:val="left" w:pos="708"/>
          <w:tab w:val="left" w:pos="1416"/>
          <w:tab w:val="left" w:pos="2124"/>
          <w:tab w:val="left" w:pos="339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675765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ЛИЧНИ ПОДАЦИ</w:t>
      </w: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ab/>
      </w:r>
    </w:p>
    <w:p w14:paraId="41859896" w14:textId="77777777" w:rsidR="00030EE3" w:rsidRPr="0066540E" w:rsidRDefault="00030EE3" w:rsidP="00030EE3">
      <w:pPr>
        <w:tabs>
          <w:tab w:val="left" w:pos="708"/>
          <w:tab w:val="left" w:pos="1416"/>
          <w:tab w:val="left" w:pos="2124"/>
          <w:tab w:val="left" w:pos="3396"/>
        </w:tabs>
        <w:spacing w:after="0" w:line="240" w:lineRule="auto"/>
        <w:rPr>
          <w:rFonts w:ascii="Times New Roman" w:eastAsia="Times New Roman" w:hAnsi="Times New Roman" w:cs="Times New Roman"/>
          <w:i/>
          <w:lang w:val="sr-Cyrl-CS"/>
        </w:rPr>
      </w:pP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890"/>
        <w:gridCol w:w="3459"/>
        <w:gridCol w:w="6667"/>
      </w:tblGrid>
      <w:tr w:rsidR="00030EE3" w:rsidRPr="0066540E" w14:paraId="552EBBF3" w14:textId="77777777" w:rsidTr="00675765">
        <w:trPr>
          <w:trHeight w:val="710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D3B7E8B" w14:textId="77777777" w:rsidR="00030EE3" w:rsidRPr="0062156B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  <w:bCs/>
                <w:spacing w:val="-2"/>
                <w:sz w:val="24"/>
                <w:szCs w:val="24"/>
                <w:lang w:val="sr-Cyrl-CS"/>
              </w:rPr>
            </w:pPr>
            <w:r w:rsidRPr="0062156B">
              <w:rPr>
                <w:rFonts w:ascii="Times New Roman" w:hAnsi="Times New Roman" w:cs="Times New Roman"/>
                <w:bCs/>
                <w:spacing w:val="-2"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E728259" w14:textId="77777777" w:rsidR="00556FCB" w:rsidRPr="0062156B" w:rsidRDefault="00775046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sr-Cyrl-CS"/>
              </w:rPr>
            </w:pPr>
            <w:r w:rsidRPr="0062156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sr-Cyrl-CS"/>
              </w:rPr>
              <w:t>Име и презиме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F60BA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30EE3" w:rsidRPr="0066540E" w14:paraId="14626146" w14:textId="77777777" w:rsidTr="00675765">
        <w:trPr>
          <w:trHeight w:val="423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CED4732" w14:textId="77777777" w:rsidR="00030EE3" w:rsidRPr="0062156B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  <w:bCs/>
              </w:rPr>
            </w:pPr>
            <w:r w:rsidRPr="0062156B">
              <w:rPr>
                <w:rFonts w:ascii="Times New Roman" w:hAnsi="Times New Roman" w:cs="Times New Roman"/>
                <w:bCs/>
                <w:spacing w:val="-2"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5D134E9" w14:textId="77777777" w:rsidR="00030EE3" w:rsidRPr="0062156B" w:rsidRDefault="004F2A9E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6215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Б</w:t>
            </w:r>
            <w:r w:rsidR="00675765" w:rsidRPr="006215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рој</w:t>
            </w:r>
            <w:r w:rsidRPr="006215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 личне карте 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E7B047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jc w:val="center"/>
              <w:rPr>
                <w:rStyle w:val="FootnoteReference"/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</w:p>
        </w:tc>
      </w:tr>
      <w:tr w:rsidR="00030EE3" w:rsidRPr="0066540E" w14:paraId="4E612E12" w14:textId="77777777" w:rsidTr="00675765">
        <w:trPr>
          <w:trHeight w:val="416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D3A66DD" w14:textId="77777777" w:rsidR="00030EE3" w:rsidRPr="0062156B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  <w:bCs/>
              </w:rPr>
            </w:pPr>
            <w:r w:rsidRPr="0062156B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3.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488FB1C" w14:textId="77777777" w:rsidR="00030EE3" w:rsidRPr="0062156B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62156B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Адреса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163E4E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jc w:val="center"/>
              <w:rPr>
                <w:rStyle w:val="FootnoteReference"/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030EE3" w:rsidRPr="0066540E" w14:paraId="5A7CF689" w14:textId="77777777" w:rsidTr="00675765">
        <w:trPr>
          <w:trHeight w:val="454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1314C93" w14:textId="77777777" w:rsidR="00030EE3" w:rsidRPr="0062156B" w:rsidRDefault="002D1A13" w:rsidP="005E2557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  <w:bCs/>
                <w:spacing w:val="-2"/>
                <w:sz w:val="24"/>
                <w:szCs w:val="24"/>
                <w:lang w:val="sr-Cyrl-CS"/>
              </w:rPr>
            </w:pPr>
            <w:r w:rsidRPr="0062156B">
              <w:rPr>
                <w:rFonts w:ascii="Times New Roman" w:hAnsi="Times New Roman" w:cs="Times New Roman"/>
                <w:bCs/>
                <w:spacing w:val="-2"/>
                <w:sz w:val="24"/>
                <w:szCs w:val="24"/>
                <w:lang w:val="sr-Cyrl-CS"/>
              </w:rPr>
              <w:t>4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B534352" w14:textId="7BF95619" w:rsidR="00030EE3" w:rsidRPr="0062156B" w:rsidRDefault="00030EE3" w:rsidP="00612AAC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vertAlign w:val="baseline"/>
                <w:lang w:val="sr-Cyrl-CS"/>
              </w:rPr>
            </w:pPr>
            <w:r w:rsidRPr="0062156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sr-Cyrl-CS"/>
              </w:rPr>
              <w:t>Број телефона</w:t>
            </w:r>
            <w:r w:rsidR="00A70556" w:rsidRPr="0062156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sr-Cyrl-CS"/>
              </w:rPr>
              <w:t xml:space="preserve"> </w:t>
            </w:r>
            <w:r w:rsidR="00775046" w:rsidRPr="0062156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sr-Cyrl-CS"/>
              </w:rPr>
              <w:t>фиксни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A892B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</w:p>
        </w:tc>
      </w:tr>
      <w:tr w:rsidR="00030EE3" w:rsidRPr="0066540E" w14:paraId="366B235D" w14:textId="77777777" w:rsidTr="00675765">
        <w:trPr>
          <w:trHeight w:val="454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70ABD4A" w14:textId="77777777" w:rsidR="00030EE3" w:rsidRPr="0062156B" w:rsidRDefault="002D1A13" w:rsidP="005E2557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  <w:bCs/>
              </w:rPr>
            </w:pPr>
            <w:r w:rsidRPr="0062156B">
              <w:rPr>
                <w:rFonts w:ascii="Times New Roman" w:hAnsi="Times New Roman" w:cs="Times New Roman"/>
                <w:bCs/>
                <w:spacing w:val="-2"/>
                <w:sz w:val="24"/>
                <w:szCs w:val="24"/>
                <w:lang w:val="sr-Cyrl-CS"/>
              </w:rPr>
              <w:t>5</w:t>
            </w:r>
            <w:r w:rsidR="00030EE3" w:rsidRPr="0062156B">
              <w:rPr>
                <w:rFonts w:ascii="Times New Roman" w:hAnsi="Times New Roman" w:cs="Times New Roman"/>
                <w:bCs/>
                <w:spacing w:val="-2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20C795A" w14:textId="77777777" w:rsidR="00030EE3" w:rsidRPr="0062156B" w:rsidRDefault="00775046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2156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sr-Cyrl-CS"/>
              </w:rPr>
              <w:t>Број телефона мобилни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857BF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</w:p>
        </w:tc>
      </w:tr>
    </w:tbl>
    <w:p w14:paraId="47386CB1" w14:textId="77777777" w:rsidR="00916EC9" w:rsidRDefault="00916EC9" w:rsidP="00916EC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14:paraId="5AAEAE32" w14:textId="535B23E2" w:rsidR="00675765" w:rsidRDefault="00030EE3" w:rsidP="00916EC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2. </w:t>
      </w:r>
      <w:r w:rsidR="00675765"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МЕРА</w:t>
      </w:r>
      <w:r w:rsidR="00C51A4F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/</w:t>
      </w:r>
      <w:r w:rsidR="0095725F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ПАКЕТИ </w:t>
      </w:r>
      <w:r w:rsidR="00C51A4F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МЕР</w:t>
      </w:r>
      <w:r w:rsidR="0095725F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А</w:t>
      </w:r>
      <w:r w:rsidR="00675765"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ЗА КОЈ</w:t>
      </w:r>
      <w:r w:rsidR="00C51A4F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Е</w:t>
      </w:r>
      <w:r w:rsidR="00675765"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СЕ ПРИЈАВЉУЈЕТЕ </w:t>
      </w:r>
    </w:p>
    <w:p w14:paraId="04E74959" w14:textId="16131DA5" w:rsidR="002F7814" w:rsidRPr="0062156B" w:rsidRDefault="00B6461F" w:rsidP="002F7814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Крајњи корисници</w:t>
      </w:r>
      <w:r w:rsidR="002F7814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имају могућност да се пријаве за примену </w:t>
      </w:r>
      <w:ins w:id="1" w:author="Aleksandar Puljević" w:date="2023-09-14T15:20:00Z">
        <w:r w:rsidR="00536FD8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>максимално две</w:t>
        </w:r>
      </w:ins>
      <w:r w:rsidR="002F7814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del w:id="2" w:author="Aleksandar Puljević" w:date="2023-09-14T15:20:00Z">
        <w:r w:rsidR="002F7814" w:rsidRPr="0062156B" w:rsidDel="00536FD8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 xml:space="preserve">појединачних </w:delText>
        </w:r>
      </w:del>
      <w:ins w:id="3" w:author="Aleksandar Puljević" w:date="2023-09-14T15:20:00Z">
        <w:r w:rsidR="00536FD8" w:rsidRPr="0062156B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>појединачн</w:t>
        </w:r>
        <w:r w:rsidR="00536FD8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>е</w:t>
        </w:r>
        <w:r w:rsidR="00536FD8" w:rsidRPr="0062156B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 xml:space="preserve"> </w:t>
        </w:r>
      </w:ins>
      <w:r w:rsidR="002F7814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мер</w:t>
      </w:r>
      <w:ins w:id="4" w:author="Puljevic" w:date="2023-09-14T19:38:00Z">
        <w:r w:rsidR="001232D4">
          <w:rPr>
            <w:rFonts w:ascii="Times New Roman" w:eastAsia="Times New Roman" w:hAnsi="Times New Roman" w:cs="Times New Roman"/>
            <w:sz w:val="24"/>
            <w:szCs w:val="24"/>
          </w:rPr>
          <w:t xml:space="preserve">e </w:t>
        </w:r>
      </w:ins>
      <w:del w:id="5" w:author="Puljevic" w:date="2023-09-14T19:38:00Z">
        <w:r w:rsidR="002F7814" w:rsidRPr="0062156B" w:rsidDel="001232D4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 xml:space="preserve">а </w:delText>
        </w:r>
      </w:del>
      <w:r w:rsidR="002F7814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енергетске санације или за један од пакета мера.</w:t>
      </w:r>
      <w:ins w:id="6" w:author="Živojin Stuparević" w:date="2023-09-15T10:55:00Z">
        <w:r w:rsidR="00C041E1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 xml:space="preserve"> </w:t>
        </w:r>
      </w:ins>
      <w:bookmarkStart w:id="7" w:name="_Hlk145668329"/>
      <w:ins w:id="8" w:author="Živojin Stuparević" w:date="2023-09-15T11:01:00Z">
        <w:r w:rsidR="00C041E1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>Мере под тач. 7</w:t>
        </w:r>
      </w:ins>
      <w:ins w:id="9" w:author="Živojin Stuparević" w:date="2023-09-15T11:02:00Z">
        <w:r w:rsidR="00C041E1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>) и 10</w:t>
        </w:r>
      </w:ins>
      <w:ins w:id="10" w:author="Živojin Stuparević" w:date="2023-09-15T11:03:00Z">
        <w:r w:rsidR="00C041E1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>)</w:t>
        </w:r>
      </w:ins>
      <w:ins w:id="11" w:author="Živojin Stuparević" w:date="2023-09-15T11:02:00Z">
        <w:r w:rsidR="00C041E1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 xml:space="preserve"> се не убрајају у појединачне мере јер </w:t>
        </w:r>
      </w:ins>
      <w:ins w:id="12" w:author="Živojin Stuparević" w:date="2023-09-15T11:03:00Z">
        <w:r w:rsidR="00C041E1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>нису предвиђене за</w:t>
        </w:r>
      </w:ins>
      <w:ins w:id="13" w:author="Živojin Stuparević" w:date="2023-09-15T11:02:00Z">
        <w:r w:rsidR="00C041E1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 xml:space="preserve"> самосталн</w:t>
        </w:r>
      </w:ins>
      <w:ins w:id="14" w:author="Živojin Stuparević" w:date="2023-09-15T11:04:00Z">
        <w:r w:rsidR="00C041E1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>у</w:t>
        </w:r>
      </w:ins>
      <w:ins w:id="15" w:author="Živojin Stuparević" w:date="2023-09-15T11:02:00Z">
        <w:r w:rsidR="00C041E1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 xml:space="preserve"> примен</w:t>
        </w:r>
      </w:ins>
      <w:ins w:id="16" w:author="Živojin Stuparević" w:date="2023-09-15T11:04:00Z">
        <w:r w:rsidR="00C041E1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>у</w:t>
        </w:r>
      </w:ins>
      <w:ins w:id="17" w:author="Živojin Stuparević" w:date="2023-09-15T11:02:00Z">
        <w:r w:rsidR="00C041E1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>.</w:t>
        </w:r>
      </w:ins>
      <w:bookmarkEnd w:id="7"/>
    </w:p>
    <w:p w14:paraId="2CBA5F50" w14:textId="77777777" w:rsidR="002F7814" w:rsidRDefault="002F7814" w:rsidP="00916EC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14:paraId="2F73058C" w14:textId="685D5D0C" w:rsidR="002F7814" w:rsidRDefault="002F7814" w:rsidP="002F7814">
      <w:pPr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2.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Latn-CS"/>
        </w:rPr>
        <w:t>1.</w:t>
      </w: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ПОЈЕДИНАЧНА МЕРА</w:t>
      </w: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ЗА КОЈ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У</w:t>
      </w: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СЕ ПРИЈАВЉУЈЕТЕ </w:t>
      </w:r>
    </w:p>
    <w:p w14:paraId="4A2724AC" w14:textId="40A3FC52" w:rsidR="006E0396" w:rsidRPr="0062156B" w:rsidRDefault="006E0396" w:rsidP="00536FD8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Удео бесповратних средстава за примену појединачне мере</w:t>
      </w:r>
      <w:ins w:id="18" w:author="Aleksandar Puljević" w:date="2023-09-14T15:21:00Z">
        <w:r w:rsidR="00536FD8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>/мера</w:t>
        </w:r>
      </w:ins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износи највише 50% од укупне вредности инвестиције. </w:t>
      </w:r>
    </w:p>
    <w:p w14:paraId="1630BCBE" w14:textId="50A716A8" w:rsidR="00536FD8" w:rsidRPr="00536FD8" w:rsidRDefault="00536FD8" w:rsidP="00536FD8">
      <w:pPr>
        <w:rPr>
          <w:ins w:id="19" w:author="Aleksandar Puljević" w:date="2023-09-14T15:23:00Z"/>
          <w:rFonts w:ascii="Times New Roman" w:eastAsia="Times New Roman" w:hAnsi="Times New Roman" w:cs="Times New Roman"/>
          <w:sz w:val="24"/>
          <w:szCs w:val="24"/>
          <w:lang w:val="sr-Cyrl-CS"/>
        </w:rPr>
      </w:pPr>
      <w:ins w:id="20" w:author="Aleksandar Puljević" w:date="2023-09-14T15:23:00Z">
        <w:r w:rsidRPr="00536FD8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>Крајњи корисник који станују у породичној кући има право да се пријави  за максимално две појединачне мере из тач. 1)-6), 8) и 9) из одељка I. Јавног позива</w:t>
        </w:r>
        <w:r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>.</w:t>
        </w:r>
      </w:ins>
      <w:ins w:id="21" w:author="Puljevic" w:date="2023-09-14T19:39:00Z">
        <w:r w:rsidR="001232D4" w:rsidRPr="001232D4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 xml:space="preserve"> </w:t>
        </w:r>
        <w:r w:rsidR="001232D4" w:rsidRPr="0062156B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>Уз једну од мера под тач. 4) или 5) или 6) за коју се пријави, крајњи корисник има право да се пријави додатно и за меру 7).</w:t>
        </w:r>
      </w:ins>
    </w:p>
    <w:p w14:paraId="3575A62A" w14:textId="1E28D126" w:rsidR="002F7814" w:rsidRPr="0062156B" w:rsidDel="00536FD8" w:rsidRDefault="00536FD8" w:rsidP="00536FD8">
      <w:pPr>
        <w:rPr>
          <w:del w:id="22" w:author="Aleksandar Puljević" w:date="2023-09-14T15:23:00Z"/>
          <w:rFonts w:ascii="Times New Roman" w:eastAsia="Times New Roman" w:hAnsi="Times New Roman" w:cs="Times New Roman"/>
          <w:sz w:val="24"/>
          <w:szCs w:val="24"/>
          <w:lang w:val="sr-Cyrl-CS"/>
        </w:rPr>
      </w:pPr>
      <w:ins w:id="23" w:author="Aleksandar Puljević" w:date="2023-09-14T15:23:00Z">
        <w:r w:rsidRPr="00536FD8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>Крајњи корисник који станују у стану има право да се пријави за максимално две појединачне мере из тач. 1), 4) и 6)  из одељка I. Јавног позива</w:t>
        </w:r>
      </w:ins>
      <w:ins w:id="24" w:author="Aleksandar Puljević" w:date="2023-09-14T15:24:00Z">
        <w:r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>.</w:t>
        </w:r>
      </w:ins>
      <w:del w:id="25" w:author="Aleksandar Puljević" w:date="2023-09-14T15:23:00Z">
        <w:r w:rsidR="00B6461F" w:rsidRPr="0062156B" w:rsidDel="00536FD8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>Крајњи корисници</w:delText>
        </w:r>
        <w:r w:rsidR="00D84402" w:rsidRPr="0062156B" w:rsidDel="00536FD8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 xml:space="preserve"> имају могућност да се пријаве за једну од мера из Табеле 1. под тач</w:delText>
        </w:r>
        <w:r w:rsidR="002F7814" w:rsidRPr="0062156B" w:rsidDel="00536FD8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>.</w:delText>
        </w:r>
        <w:r w:rsidR="00D84402" w:rsidRPr="0062156B" w:rsidDel="00536FD8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 xml:space="preserve"> 1)-6)</w:delText>
        </w:r>
        <w:r w:rsidR="00EE2ACD" w:rsidRPr="0062156B" w:rsidDel="00536FD8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 xml:space="preserve"> или 8) или 9)</w:delText>
        </w:r>
        <w:r w:rsidR="005C12AC" w:rsidRPr="0062156B" w:rsidDel="00536FD8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>.</w:delText>
        </w:r>
        <w:r w:rsidR="00D84402" w:rsidRPr="0062156B" w:rsidDel="00536FD8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 xml:space="preserve"> </w:delText>
        </w:r>
      </w:del>
    </w:p>
    <w:p w14:paraId="1BE0B38F" w14:textId="598FDC80" w:rsidR="002F7814" w:rsidRPr="0062156B" w:rsidDel="00224C4F" w:rsidRDefault="002F7814" w:rsidP="002F7814">
      <w:pPr>
        <w:rPr>
          <w:del w:id="26" w:author="Aleksandar Puljević" w:date="2023-09-15T11:59:00Z"/>
          <w:rFonts w:ascii="Times New Roman" w:eastAsia="Times New Roman" w:hAnsi="Times New Roman" w:cs="Times New Roman"/>
          <w:sz w:val="24"/>
          <w:szCs w:val="24"/>
          <w:lang w:val="sr-Cyrl-CS"/>
        </w:rPr>
      </w:pPr>
      <w:del w:id="27" w:author="Aleksandar Puljević" w:date="2023-09-15T11:59:00Z">
        <w:r w:rsidRPr="0062156B" w:rsidDel="00224C4F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 xml:space="preserve">Уз једну од мера под тач. 4) или 5) или 6) </w:delText>
        </w:r>
        <w:r w:rsidR="006463E6" w:rsidRPr="0062156B" w:rsidDel="00224C4F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 xml:space="preserve">за </w:delText>
        </w:r>
        <w:r w:rsidRPr="0062156B" w:rsidDel="00224C4F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>коју</w:delText>
        </w:r>
        <w:r w:rsidR="006463E6" w:rsidRPr="0062156B" w:rsidDel="00224C4F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 xml:space="preserve"> се пријави</w:delText>
        </w:r>
        <w:r w:rsidR="00B6461F" w:rsidRPr="0062156B" w:rsidDel="00224C4F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>,</w:delText>
        </w:r>
        <w:r w:rsidRPr="0062156B" w:rsidDel="00224C4F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 xml:space="preserve"> </w:delText>
        </w:r>
        <w:r w:rsidR="00B6461F" w:rsidRPr="0062156B" w:rsidDel="00224C4F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>крајњи корисник</w:delText>
        </w:r>
        <w:r w:rsidRPr="0062156B" w:rsidDel="00224C4F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 xml:space="preserve"> има право да </w:delText>
        </w:r>
        <w:r w:rsidR="006463E6" w:rsidRPr="0062156B" w:rsidDel="00224C4F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>се пријави додатно</w:delText>
        </w:r>
        <w:r w:rsidRPr="0062156B" w:rsidDel="00224C4F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 xml:space="preserve"> и</w:delText>
        </w:r>
        <w:r w:rsidR="006463E6" w:rsidRPr="0062156B" w:rsidDel="00224C4F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 xml:space="preserve"> за</w:delText>
        </w:r>
        <w:r w:rsidRPr="0062156B" w:rsidDel="00224C4F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 xml:space="preserve"> меру 7).</w:delText>
        </w:r>
      </w:del>
    </w:p>
    <w:p w14:paraId="7411F53E" w14:textId="60C72D88" w:rsidR="002F7814" w:rsidRPr="0062156B" w:rsidRDefault="002F7814" w:rsidP="00916EC9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Уз једну од мера под тач. 1)-6) или 8) </w:t>
      </w:r>
      <w:r w:rsidR="006463E6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за коју се пријави, крајњи корисник </w:t>
      </w: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има право да </w:t>
      </w:r>
      <w:r w:rsidR="006463E6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се пријави додатно и за</w:t>
      </w: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меру 10) ако је Прилог</w:t>
      </w:r>
      <w:r w:rsidR="006463E6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ом</w:t>
      </w: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del w:id="28" w:author="Aleksandar Puljević" w:date="2023-09-14T15:24:00Z">
        <w:r w:rsidRPr="0062156B" w:rsidDel="00536FD8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>3</w:delText>
        </w:r>
        <w:r w:rsidR="006463E6" w:rsidRPr="0062156B" w:rsidDel="00536FD8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 xml:space="preserve"> </w:delText>
        </w:r>
      </w:del>
      <w:ins w:id="29" w:author="Aleksandar Puljević" w:date="2023-09-14T15:24:00Z">
        <w:r w:rsidR="00536FD8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>2</w:t>
        </w:r>
        <w:r w:rsidR="00536FD8" w:rsidRPr="0062156B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 xml:space="preserve"> </w:t>
        </w:r>
      </w:ins>
      <w:r w:rsidR="006463E6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предвиђена израда техничке документације</w:t>
      </w: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</w:p>
    <w:p w14:paraId="7A5DA394" w14:textId="58D8B8AE" w:rsidR="00725255" w:rsidRPr="0062156B" w:rsidDel="00536FD8" w:rsidRDefault="00B6461F" w:rsidP="00916EC9">
      <w:pPr>
        <w:rPr>
          <w:del w:id="30" w:author="Aleksandar Puljević" w:date="2023-09-14T15:24:00Z"/>
          <w:rFonts w:ascii="Times New Roman" w:eastAsia="Times New Roman" w:hAnsi="Times New Roman" w:cs="Times New Roman"/>
          <w:sz w:val="24"/>
          <w:szCs w:val="24"/>
          <w:lang w:val="sr-Cyrl-CS"/>
        </w:rPr>
      </w:pPr>
      <w:del w:id="31" w:author="Aleksandar Puljević" w:date="2023-09-14T15:24:00Z">
        <w:r w:rsidRPr="0062156B" w:rsidDel="00536FD8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 xml:space="preserve">За </w:delText>
        </w:r>
        <w:r w:rsidR="006463E6" w:rsidRPr="0062156B" w:rsidDel="00536FD8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>п</w:delText>
        </w:r>
        <w:r w:rsidR="00A70556" w:rsidRPr="0062156B" w:rsidDel="00536FD8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 xml:space="preserve">ородичне куће </w:delText>
        </w:r>
        <w:r w:rsidR="006463E6" w:rsidRPr="0062156B" w:rsidDel="00536FD8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 xml:space="preserve">крајњи корисници </w:delText>
        </w:r>
        <w:r w:rsidR="00A70556" w:rsidRPr="0062156B" w:rsidDel="00536FD8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>имају право пријаве за све мере, док</w:delText>
        </w:r>
        <w:r w:rsidR="006463E6" w:rsidRPr="0062156B" w:rsidDel="00536FD8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 xml:space="preserve"> за</w:delText>
        </w:r>
        <w:r w:rsidR="00A70556" w:rsidRPr="0062156B" w:rsidDel="00536FD8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 xml:space="preserve"> станов</w:delText>
        </w:r>
        <w:r w:rsidR="006463E6" w:rsidRPr="0062156B" w:rsidDel="00536FD8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>е</w:delText>
        </w:r>
        <w:r w:rsidR="00A70556" w:rsidRPr="0062156B" w:rsidDel="00536FD8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 xml:space="preserve"> имају право пријаве </w:delText>
        </w:r>
        <w:r w:rsidR="006463E6" w:rsidRPr="0062156B" w:rsidDel="00536FD8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>за мере из тач.1), 6) и 7).</w:delText>
        </w:r>
      </w:del>
    </w:p>
    <w:p w14:paraId="29C5445B" w14:textId="482A3F6C" w:rsidR="005C12AC" w:rsidRPr="0062156B" w:rsidDel="00536FD8" w:rsidRDefault="005C12AC" w:rsidP="00916EC9">
      <w:pPr>
        <w:rPr>
          <w:del w:id="32" w:author="Aleksandar Puljević" w:date="2023-09-14T15:24:00Z"/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0BA90C1D" w14:textId="46EE8993" w:rsidR="005C12AC" w:rsidRPr="00916EC9" w:rsidRDefault="005C12AC" w:rsidP="00916EC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9B7494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Табела 1.</w:t>
      </w: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Списак појединачних мера енергетске санације</w:t>
      </w:r>
      <w:r w:rsidR="00FA0DD0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(заокружити редни број изабране мере/мера)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615"/>
        <w:gridCol w:w="7736"/>
      </w:tblGrid>
      <w:tr w:rsidR="00675765" w:rsidRPr="00054D2F" w14:paraId="1DA4C3D6" w14:textId="77777777" w:rsidTr="007B40A4">
        <w:tc>
          <w:tcPr>
            <w:tcW w:w="1615" w:type="dxa"/>
            <w:shd w:val="clear" w:color="auto" w:fill="E7E6E6" w:themeFill="background2"/>
            <w:vAlign w:val="center"/>
          </w:tcPr>
          <w:p w14:paraId="755968C9" w14:textId="77777777" w:rsidR="00675765" w:rsidRPr="0066540E" w:rsidRDefault="00A00A87" w:rsidP="006757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1</w:t>
            </w:r>
            <w:r w:rsidR="00675765" w:rsidRPr="006654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7736" w:type="dxa"/>
          </w:tcPr>
          <w:p w14:paraId="0215E953" w14:textId="77777777" w:rsidR="00675765" w:rsidRPr="002D1A13" w:rsidRDefault="00C86291" w:rsidP="004B4A5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>заменa спољних прозора и врата и других транспарентних елемената термичког омотача са одговарајућим термичким својствима према негрејаним просторијама, ЗА ПОРОДИЧНЕ КУЋЕ И СТАНОВЕ</w:t>
            </w:r>
          </w:p>
        </w:tc>
      </w:tr>
      <w:tr w:rsidR="00675765" w:rsidRPr="0066540E" w14:paraId="40345A11" w14:textId="77777777" w:rsidTr="007B40A4">
        <w:tc>
          <w:tcPr>
            <w:tcW w:w="1615" w:type="dxa"/>
            <w:shd w:val="clear" w:color="auto" w:fill="E7E6E6" w:themeFill="background2"/>
            <w:vAlign w:val="center"/>
          </w:tcPr>
          <w:p w14:paraId="54F9A270" w14:textId="77777777" w:rsidR="00675765" w:rsidRPr="0066540E" w:rsidRDefault="00A00A87" w:rsidP="006757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2</w:t>
            </w:r>
            <w:r w:rsidR="00675765" w:rsidRPr="0066540E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7736" w:type="dxa"/>
          </w:tcPr>
          <w:p w14:paraId="07D98E4A" w14:textId="77777777" w:rsidR="00675765" w:rsidRPr="002D1A13" w:rsidRDefault="00C86291" w:rsidP="00C86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постављање и набавка материјала за  термичку изолацију зидова, подова на тлу и осталих делова термичког омотача према негрејаном простору, осим термичке изолације за тава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ницу и испод кровног покривача </w:t>
            </w:r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за ПОРОДИЧНЕ КУЋЕ</w:t>
            </w:r>
          </w:p>
        </w:tc>
      </w:tr>
      <w:tr w:rsidR="00675765" w:rsidRPr="0066540E" w14:paraId="2944AC5E" w14:textId="77777777" w:rsidTr="007B40A4">
        <w:tc>
          <w:tcPr>
            <w:tcW w:w="1615" w:type="dxa"/>
            <w:shd w:val="clear" w:color="auto" w:fill="E7E6E6" w:themeFill="background2"/>
            <w:vAlign w:val="center"/>
          </w:tcPr>
          <w:p w14:paraId="337005F5" w14:textId="42712445" w:rsidR="00675765" w:rsidRPr="0066540E" w:rsidRDefault="00A00A87" w:rsidP="006757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3</w:t>
            </w:r>
            <w:r w:rsidR="00675765" w:rsidRPr="006654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7736" w:type="dxa"/>
          </w:tcPr>
          <w:p w14:paraId="6BA1624A" w14:textId="77777777" w:rsidR="00675765" w:rsidRPr="002D1A13" w:rsidRDefault="00C86291" w:rsidP="00C8629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постављање и набавка материјала за термичку изолацију таванице и испод кров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ног покривача ЗА ПОРОДИЧНЕ КУЋЕ</w:t>
            </w:r>
          </w:p>
        </w:tc>
      </w:tr>
      <w:tr w:rsidR="00675765" w:rsidRPr="0066540E" w14:paraId="7C382441" w14:textId="77777777" w:rsidTr="007B40A4">
        <w:tc>
          <w:tcPr>
            <w:tcW w:w="1615" w:type="dxa"/>
            <w:shd w:val="clear" w:color="auto" w:fill="E7E6E6" w:themeFill="background2"/>
            <w:vAlign w:val="center"/>
          </w:tcPr>
          <w:p w14:paraId="4A9552D0" w14:textId="77777777" w:rsidR="00675765" w:rsidRPr="0066540E" w:rsidRDefault="00A00A87" w:rsidP="006757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4</w:t>
            </w:r>
            <w:r w:rsidR="00675765" w:rsidRPr="0066540E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7736" w:type="dxa"/>
          </w:tcPr>
          <w:p w14:paraId="5D96C609" w14:textId="6192EDCE" w:rsidR="00675765" w:rsidRPr="00536FD8" w:rsidRDefault="009453DF" w:rsidP="004B4A5D">
            <w:pPr>
              <w:rPr>
                <w:rFonts w:ascii="Times New Roman" w:hAnsi="Times New Roman" w:cs="Times New Roman"/>
                <w:sz w:val="24"/>
                <w:szCs w:val="24"/>
                <w:lang w:val="sr-Cyrl-CS"/>
                <w:rPrChange w:id="33" w:author="Aleksandar Puljević" w:date="2023-09-14T15:2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ins w:id="34" w:author="Aleksandar Puljević" w:date="2023-09-14T15:25:00Z">
              <w:r w:rsidRPr="009453DF">
                <w:rPr>
                  <w:rFonts w:ascii="Times New Roman" w:hAnsi="Times New Roman" w:cs="Times New Roman"/>
                  <w:sz w:val="24"/>
                  <w:szCs w:val="24"/>
                </w:rPr>
                <w:t>замен</w:t>
              </w:r>
              <w:r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>а</w:t>
              </w:r>
              <w:r w:rsidRPr="009453DF">
                <w:rPr>
                  <w:rFonts w:ascii="Times New Roman" w:hAnsi="Times New Roman" w:cs="Times New Roman"/>
                  <w:sz w:val="24"/>
                  <w:szCs w:val="24"/>
                </w:rPr>
                <w:t xml:space="preserve"> постојећег грејача простора на чврсто гориво, течно гориво или </w:t>
              </w:r>
              <w:r w:rsidRPr="009453DF">
                <w:rPr>
                  <w:rFonts w:ascii="Times New Roman" w:hAnsi="Times New Roman" w:cs="Times New Roman"/>
                  <w:sz w:val="24"/>
                  <w:szCs w:val="24"/>
                </w:rPr>
                <w:lastRenderedPageBreak/>
                <w:t>електричну енергију (котао или пећ) ефикаснијим котлом на</w:t>
              </w:r>
              <w:del w:id="35" w:author="Živojin Stuparević" w:date="2023-09-15T09:14:00Z">
                <w:r w:rsidRPr="009453DF" w:rsidDel="00406587">
                  <w:rPr>
                    <w:rFonts w:ascii="Times New Roman" w:hAnsi="Times New Roman" w:cs="Times New Roman"/>
                    <w:sz w:val="24"/>
                    <w:szCs w:val="24"/>
                  </w:rPr>
                  <w:delText>_</w:delText>
                </w:r>
              </w:del>
            </w:ins>
            <w:ins w:id="36" w:author="Živojin Stuparević" w:date="2023-09-15T09:14:00Z">
              <w:r w:rsidR="00406587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 xml:space="preserve"> природни </w:t>
              </w:r>
            </w:ins>
            <w:ins w:id="37" w:author="Aleksandar Puljević" w:date="2023-09-14T15:25:00Z">
              <w:r w:rsidRPr="009453DF">
                <w:rPr>
                  <w:rFonts w:ascii="Times New Roman" w:hAnsi="Times New Roman" w:cs="Times New Roman"/>
                  <w:sz w:val="24"/>
                  <w:szCs w:val="24"/>
                </w:rPr>
                <w:t>гас</w:t>
              </w:r>
            </w:ins>
            <w:del w:id="38" w:author="Aleksandar Puljević" w:date="2023-09-14T15:25:00Z">
              <w:r w:rsidR="00A70556" w:rsidRPr="007B40A4" w:rsidDel="009453DF">
                <w:rPr>
                  <w:rFonts w:ascii="Times New Roman" w:hAnsi="Times New Roman" w:cs="Times New Roman"/>
                  <w:sz w:val="24"/>
                  <w:szCs w:val="24"/>
                </w:rPr>
                <w:delText>замене постојећег грејача простора на чврсто гориво (котао или пећ) ефикаснијим котлом на_гас</w:delText>
              </w:r>
            </w:del>
            <w:r w:rsidR="0095725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, </w:t>
            </w:r>
            <w:r w:rsidR="00C86291"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за ПОРОДИЧНЕ КУЋЕ</w:t>
            </w:r>
            <w:ins w:id="39" w:author="Aleksandar Puljević" w:date="2023-09-14T15:24:00Z">
              <w:r w:rsidR="00536FD8">
                <w:rPr>
                  <w:rStyle w:val="markedcontent"/>
                  <w:rFonts w:ascii="Times New Roman" w:hAnsi="Times New Roman" w:cs="Times New Roman"/>
                  <w:sz w:val="24"/>
                  <w:szCs w:val="24"/>
                  <w:lang w:val="sr-Cyrl-CS"/>
                </w:rPr>
                <w:t xml:space="preserve"> </w:t>
              </w:r>
              <w:r w:rsidR="00536FD8" w:rsidRPr="00536FD8">
                <w:rPr>
                  <w:rStyle w:val="markedcontent"/>
                  <w:rFonts w:ascii="Times New Roman" w:hAnsi="Times New Roman" w:cs="Times New Roman"/>
                  <w:sz w:val="24"/>
                  <w:szCs w:val="24"/>
                  <w:lang w:val="sr-Cyrl-CS"/>
                  <w:rPrChange w:id="40" w:author="Aleksandar Puljević" w:date="2023-09-14T15:24:00Z">
                    <w:rPr>
                      <w:rStyle w:val="markedcontent"/>
                      <w:lang w:val="sr-Cyrl-CS"/>
                    </w:rPr>
                  </w:rPrChange>
                </w:rPr>
                <w:t>И СТАНОВЕ</w:t>
              </w:r>
            </w:ins>
          </w:p>
        </w:tc>
      </w:tr>
      <w:tr w:rsidR="00C86291" w:rsidRPr="0066540E" w14:paraId="41BCE9AA" w14:textId="77777777" w:rsidTr="007B40A4">
        <w:tc>
          <w:tcPr>
            <w:tcW w:w="1615" w:type="dxa"/>
            <w:shd w:val="clear" w:color="auto" w:fill="E7E6E6" w:themeFill="background2"/>
            <w:vAlign w:val="center"/>
          </w:tcPr>
          <w:p w14:paraId="10D3BB6A" w14:textId="77777777" w:rsidR="00C86291" w:rsidRPr="00C86291" w:rsidRDefault="00C86291" w:rsidP="006757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lastRenderedPageBreak/>
              <w:t>5)</w:t>
            </w:r>
          </w:p>
        </w:tc>
        <w:tc>
          <w:tcPr>
            <w:tcW w:w="7736" w:type="dxa"/>
          </w:tcPr>
          <w:p w14:paraId="25C99745" w14:textId="0EEF0CDB" w:rsidR="00C86291" w:rsidRPr="00C86291" w:rsidRDefault="009453DF" w:rsidP="004B4A5D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ins w:id="41" w:author="Aleksandar Puljević" w:date="2023-09-14T15:26:00Z">
              <w:r w:rsidRPr="009453DF">
                <w:rPr>
                  <w:rFonts w:ascii="Times New Roman" w:hAnsi="Times New Roman" w:cs="Times New Roman"/>
                  <w:sz w:val="24"/>
                  <w:szCs w:val="24"/>
                </w:rPr>
                <w:t>замен</w:t>
              </w:r>
              <w:r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>а</w:t>
              </w:r>
              <w:r w:rsidRPr="009453DF">
                <w:rPr>
                  <w:rFonts w:ascii="Times New Roman" w:hAnsi="Times New Roman" w:cs="Times New Roman"/>
                  <w:sz w:val="24"/>
                  <w:szCs w:val="24"/>
                </w:rPr>
                <w:t xml:space="preserve"> постојећег грејача простора на чврсто гориво, течно гориво или електричну енергију (котао или пећ) ефикаснијим котлом на биомасу</w:t>
              </w:r>
            </w:ins>
            <w:del w:id="42" w:author="Aleksandar Puljević" w:date="2023-09-14T15:26:00Z">
              <w:r w:rsidR="0095725F" w:rsidRPr="007B40A4" w:rsidDel="009453DF">
                <w:rPr>
                  <w:rFonts w:ascii="Times New Roman" w:hAnsi="Times New Roman" w:cs="Times New Roman"/>
                  <w:sz w:val="24"/>
                  <w:szCs w:val="24"/>
                </w:rPr>
                <w:delText>замене постојећег грејача простора на чврсто гориво (котао или пећ) ефикаснијим котлом на биомасу</w:delText>
              </w:r>
            </w:del>
            <w:r w:rsidR="0095725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, </w:t>
            </w:r>
            <w:r w:rsidR="00C86291"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ЗА ПОРОДИЧНЕ КУЋЕ</w:t>
            </w:r>
          </w:p>
        </w:tc>
      </w:tr>
      <w:tr w:rsidR="0095725F" w:rsidRPr="0066540E" w14:paraId="6368EA2F" w14:textId="77777777" w:rsidTr="007B40A4">
        <w:tc>
          <w:tcPr>
            <w:tcW w:w="1615" w:type="dxa"/>
            <w:shd w:val="clear" w:color="auto" w:fill="E7E6E6" w:themeFill="background2"/>
            <w:vAlign w:val="center"/>
          </w:tcPr>
          <w:p w14:paraId="0B37F03E" w14:textId="115DBF0D" w:rsidR="0095725F" w:rsidRDefault="0095725F" w:rsidP="006757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6</w:t>
            </w:r>
            <w:r w:rsidRPr="0066540E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7736" w:type="dxa"/>
          </w:tcPr>
          <w:p w14:paraId="7C083F14" w14:textId="700CFAB0" w:rsidR="0095725F" w:rsidRPr="0095725F" w:rsidRDefault="0095725F" w:rsidP="004B4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0A4">
              <w:rPr>
                <w:rFonts w:ascii="Times New Roman" w:hAnsi="Times New Roman" w:cs="Times New Roman"/>
                <w:sz w:val="24"/>
                <w:szCs w:val="24"/>
              </w:rPr>
              <w:t>уградња топлотних пумпи</w:t>
            </w: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ЗА ПОРОДИЧНЕ КУЋЕ И СТАНОВЕ</w:t>
            </w:r>
          </w:p>
        </w:tc>
      </w:tr>
      <w:tr w:rsidR="00675765" w:rsidRPr="0066540E" w14:paraId="1D288A78" w14:textId="77777777" w:rsidTr="007B40A4">
        <w:tc>
          <w:tcPr>
            <w:tcW w:w="1615" w:type="dxa"/>
            <w:shd w:val="clear" w:color="auto" w:fill="E7E6E6" w:themeFill="background2"/>
            <w:vAlign w:val="center"/>
          </w:tcPr>
          <w:p w14:paraId="075CF00F" w14:textId="3BAC7BEC" w:rsidR="00675765" w:rsidRPr="0066540E" w:rsidRDefault="0095725F" w:rsidP="006757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)</w:t>
            </w:r>
            <w:r w:rsidR="00186AF8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*</w:t>
            </w:r>
          </w:p>
        </w:tc>
        <w:tc>
          <w:tcPr>
            <w:tcW w:w="7736" w:type="dxa"/>
          </w:tcPr>
          <w:p w14:paraId="13722600" w14:textId="631ADBC8" w:rsidR="00675765" w:rsidRPr="002D1A13" w:rsidRDefault="00C86291" w:rsidP="004B4A5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замена постојеће или уградња нове цевне мреже, грејних тела и пратећег прибора ЗА ПОРОДИЧНЕ КУЋЕ И СТАНОВЕ</w:t>
            </w:r>
          </w:p>
        </w:tc>
      </w:tr>
      <w:tr w:rsidR="00A00A87" w:rsidRPr="0066540E" w14:paraId="0872AB52" w14:textId="77777777" w:rsidTr="007B40A4">
        <w:tc>
          <w:tcPr>
            <w:tcW w:w="1615" w:type="dxa"/>
            <w:shd w:val="clear" w:color="auto" w:fill="E7E6E6" w:themeFill="background2"/>
            <w:vAlign w:val="center"/>
          </w:tcPr>
          <w:p w14:paraId="3754E779" w14:textId="186E79B3" w:rsidR="00A00A87" w:rsidRPr="0066540E" w:rsidDel="00A00A87" w:rsidRDefault="0095725F" w:rsidP="006757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8</w:t>
            </w:r>
            <w:r w:rsidR="00A00A87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7736" w:type="dxa"/>
          </w:tcPr>
          <w:p w14:paraId="4F40EA8B" w14:textId="613F8D09" w:rsidR="00A00A87" w:rsidRPr="002D1A13" w:rsidRDefault="0095725F" w:rsidP="004B4A5D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B40A4">
              <w:rPr>
                <w:rFonts w:ascii="Times New Roman" w:hAnsi="Times New Roman" w:cs="Times New Roman"/>
                <w:sz w:val="24"/>
                <w:szCs w:val="24"/>
              </w:rPr>
              <w:t>уградња соларних колектора у инсталацију за централну припрему потрошне топле воде</w:t>
            </w: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="00C86291"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ЗА ПОРОДИЧНЕ КУЋЕ</w:t>
            </w:r>
          </w:p>
        </w:tc>
      </w:tr>
      <w:tr w:rsidR="00A00A87" w:rsidRPr="0066540E" w14:paraId="1C16DFB2" w14:textId="77777777" w:rsidTr="007B40A4">
        <w:tc>
          <w:tcPr>
            <w:tcW w:w="1615" w:type="dxa"/>
            <w:shd w:val="clear" w:color="auto" w:fill="E7E6E6" w:themeFill="background2"/>
            <w:vAlign w:val="center"/>
          </w:tcPr>
          <w:p w14:paraId="32230D94" w14:textId="5E127745" w:rsidR="00A00A87" w:rsidRDefault="0095725F" w:rsidP="006757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9</w:t>
            </w:r>
            <w:r w:rsidR="00A00A87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7736" w:type="dxa"/>
          </w:tcPr>
          <w:p w14:paraId="05CCC7BA" w14:textId="05768C94" w:rsidR="00A00A87" w:rsidRPr="002D1A13" w:rsidRDefault="0095725F" w:rsidP="004B4A5D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B40A4">
              <w:rPr>
                <w:rFonts w:ascii="Times New Roman" w:hAnsi="Times New Roman" w:cs="Times New Roman"/>
                <w:sz w:val="24"/>
                <w:szCs w:val="24"/>
              </w:rPr>
              <w:t>уградња соларних панела и пратеће инсталације за производњу електричне енергије за сопствене потребе, уградње двосмерног мерног уређаја за мерење предате и примљене електричне енергије и израде неопходне техничке документације и извештаја извођача радова на уградњи соларних панела и пратеће инсталације за производњу електричне енергије који су у складу са законом неопходни приликом прикључења на дистрибутивни систем. Снага соларних панела не може бити већа од одобрене снаге мерног места, која је наведена у рачуну за утрошену електричну енергију, а  максимално до и једнако 10,8 kW</w:t>
            </w: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="00C86291"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ЗА ПОРОДИЧНЕ КУЋЕ</w:t>
            </w:r>
          </w:p>
        </w:tc>
      </w:tr>
      <w:tr w:rsidR="00186AF8" w:rsidRPr="0066540E" w14:paraId="0203F37A" w14:textId="77777777" w:rsidTr="007B40A4">
        <w:tc>
          <w:tcPr>
            <w:tcW w:w="1615" w:type="dxa"/>
            <w:shd w:val="clear" w:color="auto" w:fill="E7E6E6" w:themeFill="background2"/>
            <w:vAlign w:val="center"/>
          </w:tcPr>
          <w:p w14:paraId="57783240" w14:textId="70BA9792" w:rsidR="00186AF8" w:rsidRPr="000B3E12" w:rsidRDefault="00186AF8" w:rsidP="006757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1</w:t>
            </w:r>
            <w:r w:rsidR="006463E6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0</w:t>
            </w:r>
            <w:r>
              <w:rPr>
                <w:b/>
                <w:lang w:val="sr-Latn-CS"/>
              </w:rPr>
              <w:t>)*</w:t>
            </w:r>
            <w:r w:rsidR="000B3E12">
              <w:rPr>
                <w:b/>
                <w:lang w:val="sr-Cyrl-CS"/>
              </w:rPr>
              <w:t>*</w:t>
            </w:r>
          </w:p>
        </w:tc>
        <w:tc>
          <w:tcPr>
            <w:tcW w:w="7736" w:type="dxa"/>
          </w:tcPr>
          <w:p w14:paraId="392CAD5F" w14:textId="351D0EC3" w:rsidR="00186AF8" w:rsidRPr="00186AF8" w:rsidRDefault="00186AF8" w:rsidP="004B4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0A4">
              <w:rPr>
                <w:rFonts w:ascii="Times New Roman" w:hAnsi="Times New Roman" w:cs="Times New Roman"/>
                <w:sz w:val="24"/>
                <w:szCs w:val="24"/>
              </w:rPr>
              <w:t xml:space="preserve">Израда техничке документације у складу са Прилогом </w:t>
            </w:r>
            <w:ins w:id="43" w:author="Puljevic" w:date="2023-09-14T19:40:00Z">
              <w:r w:rsidR="001232D4">
                <w:rPr>
                  <w:rFonts w:ascii="Times New Roman" w:hAnsi="Times New Roman" w:cs="Times New Roman"/>
                  <w:sz w:val="24"/>
                  <w:szCs w:val="24"/>
                </w:rPr>
                <w:t>2</w:t>
              </w:r>
            </w:ins>
            <w:del w:id="44" w:author="Puljevic" w:date="2023-09-14T19:40:00Z">
              <w:r w:rsidRPr="007B40A4" w:rsidDel="001232D4">
                <w:rPr>
                  <w:rFonts w:ascii="Times New Roman" w:hAnsi="Times New Roman" w:cs="Times New Roman"/>
                  <w:sz w:val="24"/>
                  <w:szCs w:val="24"/>
                </w:rPr>
                <w:delText>3</w:delText>
              </w:r>
            </w:del>
          </w:p>
        </w:tc>
      </w:tr>
    </w:tbl>
    <w:p w14:paraId="18218080" w14:textId="77777777" w:rsidR="000B3E12" w:rsidRDefault="000B3E12" w:rsidP="00C86291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val="sr-Cyrl-RS"/>
        </w:rPr>
      </w:pPr>
    </w:p>
    <w:p w14:paraId="34908130" w14:textId="084A0E78" w:rsidR="00C86291" w:rsidRPr="0066540E" w:rsidRDefault="00C86291" w:rsidP="00C86291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>*З</w:t>
      </w:r>
      <w:r w:rsidRPr="00C51A4F">
        <w:rPr>
          <w:rFonts w:ascii="Times New Roman" w:eastAsia="Times New Roman" w:hAnsi="Times New Roman" w:cs="Times New Roman"/>
          <w:sz w:val="20"/>
          <w:szCs w:val="20"/>
          <w:lang w:val="sr-Cyrl-RS"/>
        </w:rPr>
        <w:t>а  меру</w:t>
      </w: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из тачке </w:t>
      </w:r>
      <w:r w:rsidR="00186AF8">
        <w:rPr>
          <w:rFonts w:ascii="Times New Roman" w:eastAsia="Times New Roman" w:hAnsi="Times New Roman" w:cs="Times New Roman"/>
          <w:sz w:val="20"/>
          <w:szCs w:val="20"/>
          <w:lang w:val="sr-Latn-CS"/>
        </w:rPr>
        <w:t>7</w:t>
      </w: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>)</w:t>
      </w:r>
      <w:r w:rsidRPr="00C51A4F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се може конкурисати </w:t>
      </w:r>
      <w:r w:rsidRPr="007B40A4">
        <w:rPr>
          <w:rFonts w:ascii="Times New Roman" w:eastAsia="Times New Roman" w:hAnsi="Times New Roman" w:cs="Times New Roman"/>
          <w:bCs/>
          <w:sz w:val="20"/>
          <w:szCs w:val="20"/>
          <w:lang w:val="sr-Cyrl-RS"/>
        </w:rPr>
        <w:t>и</w:t>
      </w:r>
      <w:r w:rsidR="000B3E12" w:rsidRPr="007B40A4">
        <w:rPr>
          <w:rFonts w:ascii="Times New Roman" w:eastAsia="Times New Roman" w:hAnsi="Times New Roman" w:cs="Times New Roman"/>
          <w:bCs/>
          <w:sz w:val="20"/>
          <w:szCs w:val="20"/>
          <w:lang w:val="sr-Cyrl-RS"/>
        </w:rPr>
        <w:t>скључиво</w:t>
      </w:r>
      <w:r w:rsidRPr="00C51A4F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заједно са </w:t>
      </w:r>
      <w:r w:rsidR="000B3E12" w:rsidRPr="007B40A4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неком од појединачних мера </w:t>
      </w:r>
      <w:r w:rsidR="000B3E12">
        <w:rPr>
          <w:rFonts w:ascii="Times New Roman" w:eastAsia="Times New Roman" w:hAnsi="Times New Roman" w:cs="Times New Roman"/>
          <w:sz w:val="20"/>
          <w:szCs w:val="20"/>
          <w:lang w:val="sr-Cyrl-RS"/>
        </w:rPr>
        <w:t>под</w:t>
      </w:r>
      <w:r w:rsidR="000B3E12" w:rsidRPr="007B40A4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тачк</w:t>
      </w:r>
      <w:r w:rsidR="000B3E12">
        <w:rPr>
          <w:rFonts w:ascii="Times New Roman" w:eastAsia="Times New Roman" w:hAnsi="Times New Roman" w:cs="Times New Roman"/>
          <w:sz w:val="20"/>
          <w:szCs w:val="20"/>
          <w:lang w:val="sr-Cyrl-RS"/>
        </w:rPr>
        <w:t>ом</w:t>
      </w:r>
      <w:r w:rsidR="000B3E12" w:rsidRPr="007B40A4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4) или 5) или 6) </w:t>
      </w:r>
      <w:r w:rsidR="000B3E12">
        <w:rPr>
          <w:rFonts w:ascii="Times New Roman" w:eastAsia="Times New Roman" w:hAnsi="Times New Roman" w:cs="Times New Roman"/>
          <w:sz w:val="20"/>
          <w:szCs w:val="20"/>
          <w:lang w:val="sr-Cyrl-RS"/>
        </w:rPr>
        <w:t>и</w:t>
      </w:r>
      <w:r w:rsidR="000B3E12" w:rsidRPr="007B40A4">
        <w:rPr>
          <w:rFonts w:ascii="Times New Roman" w:eastAsia="Times New Roman" w:hAnsi="Times New Roman" w:cs="Times New Roman"/>
          <w:sz w:val="20"/>
          <w:szCs w:val="20"/>
          <w:lang w:val="sr-Cyrl-RS"/>
        </w:rPr>
        <w:t>ли пакета који садржи наведене мере. Мера ће се суфинансирати са уделом до 50% бесповратних средстава ако се примењује са неком од наведених појединачних мера</w:t>
      </w:r>
      <w:del w:id="45" w:author="Puljevic" w:date="2023-09-14T19:41:00Z">
        <w:r w:rsidR="000B3E12" w:rsidRPr="007B40A4" w:rsidDel="001232D4">
          <w:rPr>
            <w:rFonts w:ascii="Times New Roman" w:eastAsia="Times New Roman" w:hAnsi="Times New Roman" w:cs="Times New Roman"/>
            <w:sz w:val="20"/>
            <w:szCs w:val="20"/>
            <w:lang w:val="sr-Cyrl-RS"/>
          </w:rPr>
          <w:delText xml:space="preserve"> или одговарајућим уделом у случају примене основног, стандардног или напредног пакета</w:delText>
        </w:r>
      </w:del>
      <w:r w:rsidR="000B3E12" w:rsidRPr="007B40A4">
        <w:rPr>
          <w:rFonts w:ascii="Times New Roman" w:eastAsia="Times New Roman" w:hAnsi="Times New Roman" w:cs="Times New Roman"/>
          <w:sz w:val="20"/>
          <w:szCs w:val="20"/>
          <w:lang w:val="sr-Cyrl-RS"/>
        </w:rPr>
        <w:t>.</w:t>
      </w:r>
      <w:r w:rsidR="000B3E12" w:rsidRPr="00C51A4F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</w:t>
      </w:r>
    </w:p>
    <w:p w14:paraId="26B8D9E4" w14:textId="36B2E6B9" w:rsidR="00C51A4F" w:rsidRDefault="00C86291" w:rsidP="00030EE3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>*</w:t>
      </w:r>
      <w:r w:rsidR="00C51A4F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*За </w:t>
      </w:r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>меру</w:t>
      </w:r>
      <w:r w:rsidR="00C51A4F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из тачке </w:t>
      </w:r>
      <w:r w:rsidR="000B3E12">
        <w:rPr>
          <w:rFonts w:ascii="Times New Roman" w:eastAsia="Times New Roman" w:hAnsi="Times New Roman" w:cs="Times New Roman"/>
          <w:sz w:val="20"/>
          <w:szCs w:val="20"/>
          <w:lang w:val="sr-Cyrl-CS"/>
        </w:rPr>
        <w:t>10</w:t>
      </w:r>
      <w:r w:rsidR="00C51A4F">
        <w:rPr>
          <w:rFonts w:ascii="Times New Roman" w:eastAsia="Times New Roman" w:hAnsi="Times New Roman" w:cs="Times New Roman"/>
          <w:sz w:val="20"/>
          <w:szCs w:val="20"/>
          <w:lang w:val="sr-Cyrl-RS"/>
        </w:rPr>
        <w:t>)</w:t>
      </w:r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 xml:space="preserve"> се може конкурисати само заједно са </w:t>
      </w:r>
      <w:r w:rsidR="000B3E12" w:rsidRPr="007B40A4">
        <w:rPr>
          <w:rFonts w:ascii="Times New Roman" w:eastAsia="Times New Roman" w:hAnsi="Times New Roman" w:cs="Times New Roman"/>
          <w:sz w:val="20"/>
          <w:szCs w:val="20"/>
        </w:rPr>
        <w:t xml:space="preserve">неком од појединачних мера под тач. 1)-6) или тачком 8) и у оквиру пакета мера, </w:t>
      </w:r>
      <w:r w:rsidR="000B3E12">
        <w:rPr>
          <w:rFonts w:ascii="Times New Roman" w:eastAsia="Times New Roman" w:hAnsi="Times New Roman" w:cs="Times New Roman"/>
          <w:sz w:val="20"/>
          <w:szCs w:val="20"/>
          <w:lang w:val="sr-Cyrl-CS"/>
        </w:rPr>
        <w:t>под условом да</w:t>
      </w:r>
      <w:r w:rsidR="000B3E12" w:rsidRPr="007B40A4">
        <w:rPr>
          <w:rFonts w:ascii="Times New Roman" w:eastAsia="Times New Roman" w:hAnsi="Times New Roman" w:cs="Times New Roman"/>
          <w:sz w:val="20"/>
          <w:szCs w:val="20"/>
        </w:rPr>
        <w:t xml:space="preserve"> је у складу са Прилогом </w:t>
      </w:r>
      <w:del w:id="46" w:author="Puljevic" w:date="2023-09-14T19:40:00Z">
        <w:r w:rsidR="000B3E12" w:rsidRPr="007B40A4" w:rsidDel="001232D4">
          <w:rPr>
            <w:rFonts w:ascii="Times New Roman" w:eastAsia="Times New Roman" w:hAnsi="Times New Roman" w:cs="Times New Roman"/>
            <w:sz w:val="20"/>
            <w:szCs w:val="20"/>
          </w:rPr>
          <w:delText>3</w:delText>
        </w:r>
      </w:del>
      <w:ins w:id="47" w:author="Puljevic" w:date="2023-09-14T19:40:00Z">
        <w:r w:rsidR="001232D4">
          <w:rPr>
            <w:rFonts w:ascii="Times New Roman" w:eastAsia="Times New Roman" w:hAnsi="Times New Roman" w:cs="Times New Roman"/>
            <w:sz w:val="20"/>
            <w:szCs w:val="20"/>
          </w:rPr>
          <w:t>2</w:t>
        </w:r>
      </w:ins>
      <w:r w:rsidR="000B3E12" w:rsidRPr="007B40A4">
        <w:rPr>
          <w:rFonts w:ascii="Times New Roman" w:eastAsia="Times New Roman" w:hAnsi="Times New Roman" w:cs="Times New Roman"/>
          <w:sz w:val="20"/>
          <w:szCs w:val="20"/>
        </w:rPr>
        <w:t>. неопходна израда техничке документације ради издавања акта којим се одобрава извођење радова.</w:t>
      </w:r>
      <w:r w:rsidR="000B3E12">
        <w:rPr>
          <w:lang w:val="sr-Cyrl-CS"/>
        </w:rPr>
        <w:t xml:space="preserve"> </w:t>
      </w:r>
      <w:r w:rsidR="00D84402" w:rsidRPr="0070158F">
        <w:rPr>
          <w:rFonts w:ascii="Times New Roman" w:eastAsia="Times New Roman" w:hAnsi="Times New Roman" w:cs="Times New Roman"/>
          <w:sz w:val="20"/>
          <w:szCs w:val="20"/>
          <w:lang w:val="sr-Cyrl-RS"/>
        </w:rPr>
        <w:t>Мера ће се суфинансирати са уделом до 50% бесповратних средстава ако се примењује са неком од наведених појединачних мера</w:t>
      </w:r>
      <w:del w:id="48" w:author="Puljevic" w:date="2023-09-14T19:40:00Z">
        <w:r w:rsidR="00D84402" w:rsidRPr="0070158F" w:rsidDel="001232D4">
          <w:rPr>
            <w:rFonts w:ascii="Times New Roman" w:eastAsia="Times New Roman" w:hAnsi="Times New Roman" w:cs="Times New Roman"/>
            <w:sz w:val="20"/>
            <w:szCs w:val="20"/>
            <w:lang w:val="sr-Cyrl-RS"/>
          </w:rPr>
          <w:delText xml:space="preserve"> или одговарајућим уделом у случају примене основног, стандардног или напредног пакета</w:delText>
        </w:r>
      </w:del>
      <w:r w:rsidR="00D84402" w:rsidRPr="0070158F">
        <w:rPr>
          <w:rFonts w:ascii="Times New Roman" w:eastAsia="Times New Roman" w:hAnsi="Times New Roman" w:cs="Times New Roman"/>
          <w:sz w:val="20"/>
          <w:szCs w:val="20"/>
          <w:lang w:val="sr-Cyrl-RS"/>
        </w:rPr>
        <w:t>.</w:t>
      </w:r>
      <w:r w:rsidR="00D84402" w:rsidRPr="00C51A4F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</w:t>
      </w:r>
    </w:p>
    <w:p w14:paraId="037667FA" w14:textId="77777777" w:rsidR="00EE2ACD" w:rsidRDefault="00EE2ACD" w:rsidP="00030EE3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DEEB8FA" w14:textId="366DE5BC" w:rsidR="00496203" w:rsidRDefault="00496203" w:rsidP="00496203">
      <w:pPr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2.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Latn-CS"/>
        </w:rPr>
        <w:t>.</w:t>
      </w: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ПАКЕТ МЕРА</w:t>
      </w: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ЗА КО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ЈИ</w:t>
      </w: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СЕ ПРИЈАВЉУЈЕТЕ </w:t>
      </w:r>
    </w:p>
    <w:p w14:paraId="1A3AFB11" w14:textId="7F99162A" w:rsidR="00496203" w:rsidRPr="0062156B" w:rsidRDefault="006463E6" w:rsidP="00496203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Крајњи корисници</w:t>
      </w:r>
      <w:ins w:id="49" w:author="Puljevic" w:date="2023-09-14T19:41:00Z">
        <w:r w:rsidR="001232D4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r w:rsidR="001232D4">
          <w:rPr>
            <w:rFonts w:ascii="Times New Roman" w:eastAsia="Times New Roman" w:hAnsi="Times New Roman" w:cs="Times New Roman"/>
            <w:sz w:val="24"/>
            <w:szCs w:val="24"/>
            <w:lang w:val="sr-Cyrl-RS"/>
          </w:rPr>
          <w:t>који станују у породичним кућама</w:t>
        </w:r>
      </w:ins>
      <w:r w:rsidR="00496203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имају </w:t>
      </w:r>
      <w:del w:id="50" w:author="Puljevic" w:date="2023-09-14T19:43:00Z">
        <w:r w:rsidR="00496203" w:rsidRPr="0062156B" w:rsidDel="001232D4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 xml:space="preserve">могућност </w:delText>
        </w:r>
      </w:del>
      <w:ins w:id="51" w:author="Puljevic" w:date="2023-09-14T19:43:00Z">
        <w:r w:rsidR="001232D4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>право</w:t>
        </w:r>
        <w:r w:rsidR="001232D4" w:rsidRPr="0062156B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 xml:space="preserve"> </w:t>
        </w:r>
      </w:ins>
      <w:r w:rsidR="00496203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да се пријаве за један од пакета мера</w:t>
      </w:r>
      <w:r w:rsidR="009B7494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из Табеле 2</w:t>
      </w:r>
      <w:r w:rsidR="00496203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. </w:t>
      </w:r>
    </w:p>
    <w:p w14:paraId="63BE8BC2" w14:textId="067BB721" w:rsidR="00496203" w:rsidRPr="0062156B" w:rsidRDefault="00496203" w:rsidP="00496203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Уз једну од мера под тач. 4) или 5) или 6) коју заокружи </w:t>
      </w:r>
      <w:del w:id="52" w:author="Puljevic" w:date="2023-09-14T19:42:00Z">
        <w:r w:rsidRPr="0062156B" w:rsidDel="001232D4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 xml:space="preserve">грађанин </w:delText>
        </w:r>
      </w:del>
      <w:ins w:id="53" w:author="Puljevic" w:date="2023-09-14T19:42:00Z">
        <w:r w:rsidR="001232D4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>крајњи корисник</w:t>
        </w:r>
        <w:r w:rsidR="001232D4" w:rsidRPr="0062156B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 xml:space="preserve"> </w:t>
        </w:r>
      </w:ins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има право да заокружи и меру 7).</w:t>
      </w:r>
    </w:p>
    <w:p w14:paraId="20048C19" w14:textId="49527414" w:rsidR="00496203" w:rsidRPr="0062156B" w:rsidRDefault="00496203" w:rsidP="00496203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Уз једну од мера под тач. 1)-6) или 8) коју заокружи </w:t>
      </w:r>
      <w:del w:id="54" w:author="Puljevic" w:date="2023-09-14T19:42:00Z">
        <w:r w:rsidRPr="0062156B" w:rsidDel="001232D4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 xml:space="preserve">грађанин </w:delText>
        </w:r>
      </w:del>
      <w:ins w:id="55" w:author="Puljevic" w:date="2023-09-14T19:42:00Z">
        <w:r w:rsidR="001232D4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>крајњи корисник</w:t>
        </w:r>
        <w:r w:rsidR="001232D4" w:rsidRPr="0062156B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 xml:space="preserve"> </w:t>
        </w:r>
      </w:ins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има право да заокружи и меру 10) ако је то предвиђено у Прилогу </w:t>
      </w:r>
      <w:ins w:id="56" w:author="Puljevic" w:date="2023-09-14T20:32:00Z">
        <w:r w:rsidR="00F50B1A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t>2</w:t>
        </w:r>
      </w:ins>
      <w:del w:id="57" w:author="Puljevic" w:date="2023-09-14T20:32:00Z">
        <w:r w:rsidRPr="0062156B" w:rsidDel="00F50B1A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>3</w:delText>
        </w:r>
      </w:del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</w:p>
    <w:p w14:paraId="697F6B8E" w14:textId="78C44657" w:rsidR="00496203" w:rsidRPr="0062156B" w:rsidDel="001232D4" w:rsidRDefault="00FA0DD0" w:rsidP="00496203">
      <w:pPr>
        <w:rPr>
          <w:del w:id="58" w:author="Puljevic" w:date="2023-09-14T19:43:00Z"/>
          <w:rFonts w:ascii="Times New Roman" w:eastAsia="Times New Roman" w:hAnsi="Times New Roman" w:cs="Times New Roman"/>
          <w:sz w:val="24"/>
          <w:szCs w:val="24"/>
          <w:lang w:val="sr-Cyrl-CS"/>
        </w:rPr>
      </w:pPr>
      <w:del w:id="59" w:author="Puljevic" w:date="2023-09-14T19:43:00Z">
        <w:r w:rsidRPr="0062156B" w:rsidDel="001232D4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>Само п</w:delText>
        </w:r>
        <w:r w:rsidR="00496203" w:rsidRPr="0062156B" w:rsidDel="001232D4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 xml:space="preserve">ородичне куће имају право да се пријаве </w:delText>
        </w:r>
        <w:r w:rsidRPr="0062156B" w:rsidDel="001232D4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>за један од пакета мера.</w:delText>
        </w:r>
      </w:del>
    </w:p>
    <w:p w14:paraId="54D9D43D" w14:textId="7AF0A3B6" w:rsidR="00FA0DD0" w:rsidRPr="00916EC9" w:rsidRDefault="00FA0DD0" w:rsidP="00496203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9B7494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Табела 2.</w:t>
      </w: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Списак пакета </w:t>
      </w:r>
      <w:del w:id="60" w:author="Puljevic" w:date="2023-09-14T20:44:00Z">
        <w:r w:rsidRPr="0062156B" w:rsidDel="00B33E0C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 xml:space="preserve">мера </w:delText>
        </w:r>
      </w:del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са припадајућим мерама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(заокружити редни број пакета и редне бројеве мера које примењујете у оквиру изабраног пакета)</w:t>
      </w:r>
      <w:ins w:id="61" w:author="Puljevic" w:date="2023-09-14T19:48:00Z">
        <w:r w:rsidR="00ED03A4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sr-Cyrl-CS"/>
          </w:rPr>
          <w:t xml:space="preserve"> – </w:t>
        </w:r>
      </w:ins>
      <w:ins w:id="62" w:author="Puljevic" w:date="2023-09-14T20:44:00Z">
        <w:r w:rsidR="00B33E0C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sr-Cyrl-RS"/>
          </w:rPr>
          <w:t>пријава</w:t>
        </w:r>
      </w:ins>
      <w:ins w:id="63" w:author="Puljevic" w:date="2023-09-14T19:48:00Z">
        <w:r w:rsidR="00ED03A4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sr-Cyrl-CS"/>
          </w:rPr>
          <w:t xml:space="preserve"> само за породичне куће</w:t>
        </w:r>
      </w:ins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715"/>
        <w:gridCol w:w="810"/>
        <w:gridCol w:w="9265"/>
      </w:tblGrid>
      <w:tr w:rsidR="004C602B" w:rsidRPr="00054D2F" w14:paraId="0C27925B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3665B21C" w14:textId="0EAA0882" w:rsidR="004C602B" w:rsidRPr="0066540E" w:rsidRDefault="004C602B" w:rsidP="007015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Latn-CS"/>
              </w:rPr>
              <w:t>I</w:t>
            </w:r>
          </w:p>
        </w:tc>
        <w:tc>
          <w:tcPr>
            <w:tcW w:w="810" w:type="dxa"/>
            <w:vAlign w:val="center"/>
          </w:tcPr>
          <w:p w14:paraId="3DE72CBA" w14:textId="77777777" w:rsidR="004C602B" w:rsidRPr="004C602B" w:rsidRDefault="004C602B" w:rsidP="0070158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9265" w:type="dxa"/>
          </w:tcPr>
          <w:p w14:paraId="4BF57D05" w14:textId="53C32182" w:rsidR="004C602B" w:rsidRDefault="004C602B" w:rsidP="0070158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4C6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ОСНОВНИ ПАКЕТ МЕРА</w:t>
            </w:r>
            <w:r w:rsidR="006E03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</w:t>
            </w:r>
            <w:r w:rsidR="006E0396" w:rsidRPr="0062156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(Максимални удео бесповратних средстава </w:t>
            </w:r>
            <w:del w:id="64" w:author="Puljevic" w:date="2023-09-14T20:45:00Z">
              <w:r w:rsidR="006E0396" w:rsidRPr="0062156B" w:rsidDel="00E93681">
                <w:rPr>
                  <w:rFonts w:ascii="Times New Roman" w:eastAsia="Times New Roman" w:hAnsi="Times New Roman" w:cs="Times New Roman"/>
                  <w:sz w:val="24"/>
                  <w:szCs w:val="24"/>
                  <w:lang w:val="sr-Cyrl-CS"/>
                </w:rPr>
                <w:delText>у инвестиције</w:delText>
              </w:r>
            </w:del>
            <w:ins w:id="65" w:author="Puljevic" w:date="2023-09-14T20:45:00Z">
              <w:r w:rsidR="00E93681">
                <w:rPr>
                  <w:rFonts w:ascii="Times New Roman" w:eastAsia="Times New Roman" w:hAnsi="Times New Roman" w:cs="Times New Roman"/>
                  <w:sz w:val="24"/>
                  <w:szCs w:val="24"/>
                  <w:lang w:val="sr-Cyrl-CS"/>
                </w:rPr>
                <w:t>до</w:t>
              </w:r>
            </w:ins>
            <w:r w:rsidR="006E0396" w:rsidRPr="0062156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55%)</w:t>
            </w:r>
          </w:p>
          <w:p w14:paraId="0DB3CFD9" w14:textId="4B9AD918" w:rsidR="006463E6" w:rsidDel="001232D4" w:rsidRDefault="001232D4" w:rsidP="00ED03A4">
            <w:pPr>
              <w:rPr>
                <w:del w:id="66" w:author="Puljevic" w:date="2023-09-14T19:45:00Z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ins w:id="67" w:author="Puljevic" w:date="2023-09-14T19:44:00Z">
              <w:r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>О</w:t>
              </w:r>
              <w:r w:rsidRPr="001232D4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>бухвата примену најмање две мере из тач. 1), 2) и 3)</w:t>
              </w:r>
            </w:ins>
            <w:ins w:id="68" w:author="Puljevic" w:date="2023-09-14T19:46:00Z">
              <w:r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 xml:space="preserve"> </w:t>
              </w:r>
            </w:ins>
            <w:ins w:id="69" w:author="Puljevic" w:date="2023-09-14T19:44:00Z">
              <w:r w:rsidRPr="001232D4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 xml:space="preserve"> </w:t>
              </w:r>
            </w:ins>
            <w:del w:id="70" w:author="Puljevic" w:date="2023-09-14T19:45:00Z">
              <w:r w:rsidR="00003F7F" w:rsidDel="001232D4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>Примена мер</w:delText>
              </w:r>
              <w:r w:rsidR="00EA5A2C" w:rsidDel="001232D4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>а</w:delText>
              </w:r>
              <w:r w:rsidR="00003F7F" w:rsidDel="001232D4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 xml:space="preserve"> 1) </w:delText>
              </w:r>
            </w:del>
          </w:p>
          <w:p w14:paraId="24A4E40C" w14:textId="5C6AE411" w:rsidR="00C26C3F" w:rsidRDefault="006463E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del w:id="71" w:author="Puljevic" w:date="2023-09-14T19:45:00Z">
              <w:r w:rsidDel="001232D4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>и</w:delText>
              </w:r>
              <w:r w:rsidR="00003F7F" w:rsidDel="001232D4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 xml:space="preserve"> 2) и/или 3) </w:delText>
              </w:r>
            </w:del>
          </w:p>
          <w:p w14:paraId="766E9A6F" w14:textId="20FC4FAC" w:rsidR="00451C23" w:rsidRPr="004C602B" w:rsidRDefault="00003F7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del w:id="72" w:author="Puljevic" w:date="2023-09-14T19:46:00Z">
              <w:r w:rsidDel="001232D4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 xml:space="preserve">и/или </w:delText>
              </w:r>
            </w:del>
            <w:ins w:id="73" w:author="Puljevic" w:date="2023-09-14T19:46:00Z">
              <w:r w:rsidR="00E93681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>уз</w:t>
              </w:r>
              <w:r w:rsidR="001232D4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 xml:space="preserve"> примену тачке </w:t>
              </w:r>
            </w:ins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</w:t>
            </w:r>
            <w:ins w:id="74" w:author="Puljevic" w:date="2023-09-14T19:45:00Z">
              <w:r w:rsidR="001232D4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>)</w:t>
              </w:r>
            </w:ins>
            <w:ins w:id="75" w:author="Puljevic" w:date="2023-09-14T19:46:00Z">
              <w:r w:rsidR="001232D4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 xml:space="preserve"> уколико је предвиђена Прилогом 2</w:t>
              </w:r>
            </w:ins>
            <w:del w:id="76" w:author="Puljevic" w:date="2023-09-14T19:45:00Z">
              <w:r w:rsidDel="001232D4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>)</w:delText>
              </w:r>
            </w:del>
          </w:p>
        </w:tc>
      </w:tr>
      <w:tr w:rsidR="004C602B" w:rsidRPr="00054D2F" w14:paraId="137E17D9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7FEEB759" w14:textId="72CADC65" w:rsidR="004C602B" w:rsidRPr="00496203" w:rsidRDefault="004C602B" w:rsidP="007015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810" w:type="dxa"/>
            <w:vAlign w:val="center"/>
          </w:tcPr>
          <w:p w14:paraId="1E6C8E0B" w14:textId="270188BC" w:rsidR="004C602B" w:rsidRPr="004C602B" w:rsidRDefault="004C602B" w:rsidP="0070158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4C60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1)</w:t>
            </w:r>
          </w:p>
        </w:tc>
        <w:tc>
          <w:tcPr>
            <w:tcW w:w="9265" w:type="dxa"/>
          </w:tcPr>
          <w:p w14:paraId="03FCC77F" w14:textId="377905AE" w:rsidR="004C602B" w:rsidRPr="00C86291" w:rsidRDefault="004C602B" w:rsidP="00ED03A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заменa спољних прозора и врата и других транспарентних елемената термичког омотача са одговарајућим термичким својствима према негрејаним просторијама, </w:t>
            </w:r>
            <w:del w:id="77" w:author="Puljevic" w:date="2023-09-14T19:47:00Z">
              <w:r w:rsidRPr="00C86291" w:rsidDel="001232D4">
                <w:rPr>
                  <w:rFonts w:ascii="Times New Roman" w:hAnsi="Times New Roman" w:cs="Times New Roman"/>
                  <w:bCs/>
                  <w:sz w:val="24"/>
                  <w:szCs w:val="24"/>
                </w:rPr>
                <w:delText>ЗА ПОРОДИЧНЕ КУЋЕ И СТАНОВЕ</w:delText>
              </w:r>
            </w:del>
          </w:p>
        </w:tc>
      </w:tr>
      <w:tr w:rsidR="004C602B" w:rsidRPr="0066540E" w14:paraId="3B295823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6526749D" w14:textId="64348931" w:rsidR="004C602B" w:rsidRPr="0066540E" w:rsidRDefault="004C602B" w:rsidP="007015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810" w:type="dxa"/>
            <w:vAlign w:val="center"/>
          </w:tcPr>
          <w:p w14:paraId="0C96AFDF" w14:textId="496D86E7" w:rsidR="004C602B" w:rsidRPr="004C602B" w:rsidRDefault="004C602B" w:rsidP="0070158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2)</w:t>
            </w:r>
          </w:p>
        </w:tc>
        <w:tc>
          <w:tcPr>
            <w:tcW w:w="9265" w:type="dxa"/>
          </w:tcPr>
          <w:p w14:paraId="0F5496C9" w14:textId="4591FCA9" w:rsidR="004C602B" w:rsidRPr="002D1A13" w:rsidRDefault="004C602B" w:rsidP="00701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постављање и набавка материјала за  термичку изолацију зидова, подова на тлу и осталих делова термичког омотача према негрејаном простору, осим термичке изолације за тава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ницу и испод кровног покривача </w:t>
            </w:r>
            <w:del w:id="78" w:author="Puljevic" w:date="2023-09-14T19:47:00Z">
              <w:r w:rsidRPr="00C86291" w:rsidDel="001232D4">
                <w:rPr>
                  <w:rFonts w:ascii="Times New Roman" w:hAnsi="Times New Roman" w:cs="Times New Roman"/>
                  <w:sz w:val="24"/>
                  <w:szCs w:val="24"/>
                </w:rPr>
                <w:delText>за ПОРОДИЧНЕ КУЋЕ</w:delText>
              </w:r>
            </w:del>
          </w:p>
        </w:tc>
      </w:tr>
      <w:tr w:rsidR="004C602B" w:rsidRPr="0066540E" w14:paraId="61F3FAC3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3C271C9E" w14:textId="3E05E0FF" w:rsidR="004C602B" w:rsidRPr="0066540E" w:rsidRDefault="004C602B" w:rsidP="007015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810" w:type="dxa"/>
            <w:vAlign w:val="center"/>
          </w:tcPr>
          <w:p w14:paraId="064F94A7" w14:textId="2BB1ACA7" w:rsidR="004C602B" w:rsidRPr="004C602B" w:rsidRDefault="004C602B" w:rsidP="0070158F">
            <w:pP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3</w:t>
            </w:r>
            <w:r>
              <w:rPr>
                <w:rStyle w:val="markedcontent"/>
                <w:lang w:val="sr-Cyrl-CS"/>
              </w:rPr>
              <w:t>)</w:t>
            </w:r>
          </w:p>
        </w:tc>
        <w:tc>
          <w:tcPr>
            <w:tcW w:w="9265" w:type="dxa"/>
          </w:tcPr>
          <w:p w14:paraId="4381B470" w14:textId="0BE5B4A3" w:rsidR="004C602B" w:rsidRPr="002D1A13" w:rsidRDefault="004C602B" w:rsidP="007015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постављање и набавка материјала за термичку изолацију таванице и испод кров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ног покривача</w:t>
            </w:r>
            <w:del w:id="79" w:author="Puljevic" w:date="2023-09-14T19:48:00Z">
              <w:r w:rsidDel="00ED03A4">
                <w:rPr>
                  <w:rStyle w:val="markedcontent"/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 xml:space="preserve"> ЗА ПОРОДИЧНЕ КУЋЕ</w:delText>
              </w:r>
            </w:del>
          </w:p>
        </w:tc>
      </w:tr>
      <w:tr w:rsidR="004C602B" w:rsidRPr="0066540E" w14:paraId="450190A6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4E9BD82B" w14:textId="77777777" w:rsidR="004C602B" w:rsidRPr="004C602B" w:rsidDel="00186AF8" w:rsidRDefault="004C602B" w:rsidP="004C602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810" w:type="dxa"/>
            <w:vAlign w:val="center"/>
          </w:tcPr>
          <w:p w14:paraId="4BC0D734" w14:textId="2F8517C6" w:rsidR="004C602B" w:rsidRPr="00B6461F" w:rsidRDefault="004C602B" w:rsidP="004C602B">
            <w:pP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  <w:lang w:val="sr-Latn-CS"/>
              </w:rPr>
            </w:pPr>
            <w:r w:rsidRPr="004C602B"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1</w:t>
            </w:r>
            <w: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0</w:t>
            </w:r>
            <w:r w:rsidRPr="004C602B">
              <w:rPr>
                <w:rStyle w:val="markedcontent"/>
                <w:b/>
                <w:bCs/>
                <w:lang w:val="sr-Cyrl-CS"/>
              </w:rPr>
              <w:t>)</w:t>
            </w:r>
            <w:r w:rsidR="00FA0DD0">
              <w:rPr>
                <w:rStyle w:val="markedcontent"/>
                <w:b/>
                <w:bCs/>
                <w:lang w:val="sr-Cyrl-CS"/>
              </w:rPr>
              <w:t>**</w:t>
            </w:r>
          </w:p>
        </w:tc>
        <w:tc>
          <w:tcPr>
            <w:tcW w:w="9265" w:type="dxa"/>
          </w:tcPr>
          <w:p w14:paraId="400CC580" w14:textId="27D5BFB0" w:rsidR="004C602B" w:rsidRPr="00ED03A4" w:rsidRDefault="004C602B" w:rsidP="00ED03A4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RS"/>
                <w:rPrChange w:id="80" w:author="Puljevic" w:date="2023-09-14T19:49:00Z">
                  <w:rPr>
                    <w:rStyle w:val="markedcontent"/>
                    <w:rFonts w:ascii="Times New Roman" w:hAnsi="Times New Roman" w:cs="Times New Roman"/>
                    <w:sz w:val="24"/>
                    <w:szCs w:val="24"/>
                    <w:lang w:val="sr-Cyrl-CS"/>
                  </w:rPr>
                </w:rPrChange>
              </w:rPr>
            </w:pPr>
            <w:r w:rsidRPr="007B40A4">
              <w:rPr>
                <w:rFonts w:ascii="Times New Roman" w:hAnsi="Times New Roman" w:cs="Times New Roman"/>
                <w:sz w:val="24"/>
                <w:szCs w:val="24"/>
              </w:rPr>
              <w:t xml:space="preserve">Израда техничке документације у складу са Прилогом </w:t>
            </w:r>
            <w:del w:id="81" w:author="Puljevic" w:date="2023-09-14T19:49:00Z">
              <w:r w:rsidRPr="007B40A4" w:rsidDel="00ED03A4">
                <w:rPr>
                  <w:rFonts w:ascii="Times New Roman" w:hAnsi="Times New Roman" w:cs="Times New Roman"/>
                  <w:sz w:val="24"/>
                  <w:szCs w:val="24"/>
                </w:rPr>
                <w:delText>3</w:delText>
              </w:r>
            </w:del>
            <w:ins w:id="82" w:author="Puljevic" w:date="2023-09-14T19:49:00Z">
              <w:r w:rsidR="00ED03A4">
                <w:rPr>
                  <w:rFonts w:ascii="Times New Roman" w:hAnsi="Times New Roman" w:cs="Times New Roman"/>
                  <w:sz w:val="24"/>
                  <w:szCs w:val="24"/>
                  <w:lang w:val="sr-Cyrl-RS"/>
                </w:rPr>
                <w:t>2</w:t>
              </w:r>
            </w:ins>
          </w:p>
        </w:tc>
      </w:tr>
      <w:tr w:rsidR="00003F7F" w:rsidRPr="0066540E" w14:paraId="1482A468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67E7EF04" w14:textId="17D50AA7" w:rsidR="00003F7F" w:rsidRPr="0066540E" w:rsidRDefault="00003F7F" w:rsidP="0000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Latn-CS"/>
              </w:rPr>
              <w:t xml:space="preserve">II </w:t>
            </w:r>
          </w:p>
        </w:tc>
        <w:tc>
          <w:tcPr>
            <w:tcW w:w="810" w:type="dxa"/>
            <w:vAlign w:val="center"/>
          </w:tcPr>
          <w:p w14:paraId="34DF838F" w14:textId="77777777" w:rsidR="00003F7F" w:rsidRPr="007B40A4" w:rsidRDefault="00003F7F" w:rsidP="00003F7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65" w:type="dxa"/>
          </w:tcPr>
          <w:p w14:paraId="3F31CAB2" w14:textId="6B75536C" w:rsidR="006E0396" w:rsidRDefault="00003F7F" w:rsidP="006E03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СТАНДАРДНИ</w:t>
            </w:r>
            <w:r w:rsidRPr="004C6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ПАКЕТ МЕРА</w:t>
            </w:r>
            <w:r w:rsidR="006E03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</w:t>
            </w:r>
            <w:r w:rsidR="006E0396" w:rsidRPr="0062156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(Максимални удео бесповратних средстава </w:t>
            </w:r>
            <w:ins w:id="83" w:author="Puljevic" w:date="2023-09-14T20:45:00Z">
              <w:r w:rsidR="00E93681">
                <w:rPr>
                  <w:rFonts w:ascii="Times New Roman" w:eastAsia="Times New Roman" w:hAnsi="Times New Roman" w:cs="Times New Roman"/>
                  <w:sz w:val="24"/>
                  <w:szCs w:val="24"/>
                  <w:lang w:val="sr-Cyrl-CS"/>
                </w:rPr>
                <w:t xml:space="preserve">до </w:t>
              </w:r>
            </w:ins>
            <w:del w:id="84" w:author="Puljevic" w:date="2023-09-14T20:45:00Z">
              <w:r w:rsidR="006E0396" w:rsidRPr="0062156B" w:rsidDel="00E93681">
                <w:rPr>
                  <w:rFonts w:ascii="Times New Roman" w:eastAsia="Times New Roman" w:hAnsi="Times New Roman" w:cs="Times New Roman"/>
                  <w:sz w:val="24"/>
                  <w:szCs w:val="24"/>
                  <w:lang w:val="sr-Cyrl-CS"/>
                </w:rPr>
                <w:delText xml:space="preserve">у инвестиције </w:delText>
              </w:r>
            </w:del>
            <w:r w:rsidR="006E0396" w:rsidRPr="0062156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60%)</w:t>
            </w:r>
          </w:p>
          <w:p w14:paraId="6F2477D0" w14:textId="5F631F39" w:rsidR="00003F7F" w:rsidRDefault="00003F7F" w:rsidP="00003F7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Примена</w:t>
            </w:r>
            <w:r w:rsidR="00EA5A2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="006E039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мера </w:t>
            </w:r>
            <w:del w:id="85" w:author="Puljevic" w:date="2023-09-14T19:49:00Z">
              <w:r w:rsidR="006E0396" w:rsidDel="00ED03A4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>1) са мером 2</w:delText>
              </w:r>
              <w:r w:rsidR="00EA5A2C" w:rsidDel="00ED03A4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 xml:space="preserve">) и/или 3 и/или 10) - </w:delText>
              </w:r>
            </w:del>
            <w:r w:rsidR="00EA5A2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Основног пакета</w:t>
            </w:r>
          </w:p>
          <w:p w14:paraId="2914B30A" w14:textId="77777777" w:rsidR="00003F7F" w:rsidRDefault="00003F7F" w:rsidP="00003F7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 4) или 5) или 6)</w:t>
            </w:r>
          </w:p>
          <w:p w14:paraId="47C96709" w14:textId="5A8EC51F" w:rsidR="00003F7F" w:rsidRPr="006E0396" w:rsidRDefault="00003F7F" w:rsidP="00003F7F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и/или </w:t>
            </w:r>
            <w:r w:rsidR="005C12A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)</w:t>
            </w:r>
            <w:r w:rsidR="005C12A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ins w:id="86" w:author="Puljevic" w:date="2023-09-14T19:49:00Z">
              <w:r w:rsidR="00E93681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>уз</w:t>
              </w:r>
              <w:r w:rsidR="00ED03A4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 xml:space="preserve"> примену тачке 10) уколико је предвиђена Прилогом 2</w:t>
              </w:r>
            </w:ins>
          </w:p>
        </w:tc>
      </w:tr>
      <w:tr w:rsidR="004C602B" w:rsidRPr="0066540E" w14:paraId="78F4EC8F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165A9D62" w14:textId="77777777" w:rsidR="004C602B" w:rsidRDefault="004C602B" w:rsidP="004C6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14:paraId="2D547033" w14:textId="5237440E" w:rsidR="004C602B" w:rsidRPr="007B40A4" w:rsidRDefault="004C602B" w:rsidP="004C60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60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1)</w:t>
            </w:r>
          </w:p>
        </w:tc>
        <w:tc>
          <w:tcPr>
            <w:tcW w:w="9265" w:type="dxa"/>
          </w:tcPr>
          <w:p w14:paraId="1B6125D4" w14:textId="74FC18C5" w:rsidR="004C602B" w:rsidRPr="007B40A4" w:rsidRDefault="004C602B" w:rsidP="00ED0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>заменa спољних прозора и врата и других транспарентних елемената термичког омотача са одговарајућим термичким својствима према негрејаним просторијама</w:t>
            </w:r>
            <w:del w:id="87" w:author="Puljevic" w:date="2023-09-14T19:50:00Z">
              <w:r w:rsidRPr="00C86291" w:rsidDel="00ED03A4">
                <w:rPr>
                  <w:rFonts w:ascii="Times New Roman" w:hAnsi="Times New Roman" w:cs="Times New Roman"/>
                  <w:bCs/>
                  <w:sz w:val="24"/>
                  <w:szCs w:val="24"/>
                </w:rPr>
                <w:delText>, ЗА ПОРОДИЧНЕ КУЋЕ И СТАНОВЕ</w:delText>
              </w:r>
            </w:del>
          </w:p>
        </w:tc>
      </w:tr>
      <w:tr w:rsidR="004C602B" w:rsidRPr="0066540E" w14:paraId="689DAB5C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4BB7E2DE" w14:textId="77777777" w:rsidR="004C602B" w:rsidRDefault="004C602B" w:rsidP="004C6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14:paraId="688738EF" w14:textId="412DA0B9" w:rsidR="004C602B" w:rsidRPr="007B40A4" w:rsidRDefault="004C602B" w:rsidP="004C60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2)</w:t>
            </w:r>
          </w:p>
        </w:tc>
        <w:tc>
          <w:tcPr>
            <w:tcW w:w="9265" w:type="dxa"/>
          </w:tcPr>
          <w:p w14:paraId="26A0244F" w14:textId="064F2605" w:rsidR="004C602B" w:rsidRPr="007B40A4" w:rsidRDefault="004C602B" w:rsidP="00ED0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постављање и набавка материјала за  термичку изолацију зидова, подова на тлу и осталих делова термичког омотача према негрејаном простору, осим термичке изолације за тава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ницу и испод кровног покривача </w:t>
            </w:r>
            <w:r w:rsidRPr="00C86291"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del w:id="88" w:author="Puljevic" w:date="2023-09-14T19:50:00Z">
              <w:r w:rsidRPr="00C86291" w:rsidDel="00ED03A4">
                <w:rPr>
                  <w:rFonts w:ascii="Times New Roman" w:hAnsi="Times New Roman" w:cs="Times New Roman"/>
                  <w:sz w:val="24"/>
                  <w:szCs w:val="24"/>
                </w:rPr>
                <w:delText>ПОРОДИЧНЕ КУЋЕ</w:delText>
              </w:r>
            </w:del>
          </w:p>
        </w:tc>
      </w:tr>
      <w:tr w:rsidR="004C602B" w:rsidRPr="0066540E" w14:paraId="12EF268F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1433D11D" w14:textId="77777777" w:rsidR="004C602B" w:rsidRDefault="004C602B" w:rsidP="004C6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14:paraId="22EA14E3" w14:textId="39DB8D2E" w:rsidR="004C602B" w:rsidRPr="007B40A4" w:rsidRDefault="004C602B" w:rsidP="004C60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3</w:t>
            </w:r>
            <w:r>
              <w:rPr>
                <w:rStyle w:val="markedcontent"/>
                <w:lang w:val="sr-Cyrl-CS"/>
              </w:rPr>
              <w:t>)</w:t>
            </w:r>
          </w:p>
        </w:tc>
        <w:tc>
          <w:tcPr>
            <w:tcW w:w="9265" w:type="dxa"/>
          </w:tcPr>
          <w:p w14:paraId="093009A8" w14:textId="25724963" w:rsidR="004C602B" w:rsidRPr="007B40A4" w:rsidRDefault="004C602B" w:rsidP="00ED0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постављање и набавка материјала за термичку изолацију таванице и испод кров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ног покривача</w:t>
            </w:r>
            <w:del w:id="89" w:author="Puljevic" w:date="2023-09-14T19:50:00Z">
              <w:r w:rsidDel="00ED03A4">
                <w:rPr>
                  <w:rStyle w:val="markedcontent"/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 xml:space="preserve"> ЗА ПОРОДИЧНЕ КУЋЕ</w:delText>
              </w:r>
            </w:del>
          </w:p>
        </w:tc>
      </w:tr>
      <w:tr w:rsidR="001232D4" w:rsidRPr="0066540E" w14:paraId="69E04AEC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3F973FC7" w14:textId="77777777" w:rsidR="001232D4" w:rsidRDefault="001232D4" w:rsidP="00123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14:paraId="287686AB" w14:textId="1E464F40" w:rsidR="001232D4" w:rsidRPr="007B40A4" w:rsidRDefault="001232D4" w:rsidP="001232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4)</w:t>
            </w:r>
          </w:p>
        </w:tc>
        <w:tc>
          <w:tcPr>
            <w:tcW w:w="9265" w:type="dxa"/>
          </w:tcPr>
          <w:p w14:paraId="66190BA3" w14:textId="6733B555" w:rsidR="001232D4" w:rsidRPr="007B40A4" w:rsidRDefault="001232D4" w:rsidP="00ED0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ins w:id="90" w:author="Puljevic" w:date="2023-09-14T19:47:00Z">
              <w:r w:rsidRPr="009453DF">
                <w:rPr>
                  <w:rFonts w:ascii="Times New Roman" w:hAnsi="Times New Roman" w:cs="Times New Roman"/>
                  <w:sz w:val="24"/>
                  <w:szCs w:val="24"/>
                </w:rPr>
                <w:t>замен</w:t>
              </w:r>
              <w:r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>а</w:t>
              </w:r>
              <w:r w:rsidRPr="009453DF">
                <w:rPr>
                  <w:rFonts w:ascii="Times New Roman" w:hAnsi="Times New Roman" w:cs="Times New Roman"/>
                  <w:sz w:val="24"/>
                  <w:szCs w:val="24"/>
                </w:rPr>
                <w:t xml:space="preserve"> постојећег грејача простора на чврсто гориво, течно гориво или електричну енергију (котао или пећ) ефикаснијим котлом на_гас</w:t>
              </w:r>
            </w:ins>
            <w:ins w:id="91" w:author="Puljevic" w:date="2023-09-14T19:50:00Z">
              <w:r w:rsidR="00ED03A4" w:rsidRPr="007B40A4" w:rsidDel="00A3799B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ins>
            <w:del w:id="92" w:author="Puljevic" w:date="2023-09-14T19:47:00Z">
              <w:r w:rsidRPr="007B40A4" w:rsidDel="00A3799B">
                <w:rPr>
                  <w:rFonts w:ascii="Times New Roman" w:hAnsi="Times New Roman" w:cs="Times New Roman"/>
                  <w:sz w:val="24"/>
                  <w:szCs w:val="24"/>
                </w:rPr>
                <w:delText>замене постојећег грејача простора на чврсто гориво (котао или пећ) ефикаснијим котлом на_гас</w:delText>
              </w:r>
              <w:r w:rsidDel="00A3799B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 xml:space="preserve">, </w:delText>
              </w:r>
              <w:r w:rsidRPr="00C86291" w:rsidDel="00A3799B">
                <w:rPr>
                  <w:rStyle w:val="markedcontent"/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>за ПОРОДИЧНЕ КУЋЕ</w:delText>
              </w:r>
            </w:del>
          </w:p>
        </w:tc>
      </w:tr>
      <w:tr w:rsidR="00ED03A4" w:rsidRPr="0066540E" w14:paraId="1577F03F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5B6AF078" w14:textId="77777777" w:rsidR="00ED03A4" w:rsidRDefault="00ED03A4" w:rsidP="00ED03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14:paraId="30980549" w14:textId="6281FAAF" w:rsidR="00ED03A4" w:rsidRPr="007B40A4" w:rsidRDefault="00ED03A4" w:rsidP="00ED03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5)</w:t>
            </w:r>
          </w:p>
        </w:tc>
        <w:tc>
          <w:tcPr>
            <w:tcW w:w="9265" w:type="dxa"/>
          </w:tcPr>
          <w:p w14:paraId="530F8541" w14:textId="67E001A4" w:rsidR="00ED03A4" w:rsidRPr="007B40A4" w:rsidRDefault="00ED03A4" w:rsidP="00ED0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ins w:id="93" w:author="Puljevic" w:date="2023-09-14T19:48:00Z">
              <w:r w:rsidRPr="009453DF">
                <w:rPr>
                  <w:rFonts w:ascii="Times New Roman" w:hAnsi="Times New Roman" w:cs="Times New Roman"/>
                  <w:sz w:val="24"/>
                  <w:szCs w:val="24"/>
                </w:rPr>
                <w:t>замен</w:t>
              </w:r>
              <w:r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>а</w:t>
              </w:r>
              <w:r w:rsidRPr="009453DF">
                <w:rPr>
                  <w:rFonts w:ascii="Times New Roman" w:hAnsi="Times New Roman" w:cs="Times New Roman"/>
                  <w:sz w:val="24"/>
                  <w:szCs w:val="24"/>
                </w:rPr>
                <w:t xml:space="preserve"> постојећег грејача простора на чврсто гориво, течно гориво или електричну енергију (котао или пећ) ефикаснијим котлом на биомасу</w:t>
              </w:r>
            </w:ins>
            <w:del w:id="94" w:author="Puljevic" w:date="2023-09-14T19:48:00Z">
              <w:r w:rsidRPr="007B40A4" w:rsidDel="00AC5B09">
                <w:rPr>
                  <w:rFonts w:ascii="Times New Roman" w:hAnsi="Times New Roman" w:cs="Times New Roman"/>
                  <w:sz w:val="24"/>
                  <w:szCs w:val="24"/>
                </w:rPr>
                <w:delText>замене постојећег грејача простора на чврсто гориво (котао или пећ) ефикаснијим котлом на биомасу</w:delText>
              </w:r>
              <w:r w:rsidDel="00AC5B09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 xml:space="preserve">, </w:delText>
              </w:r>
              <w:r w:rsidRPr="00C86291" w:rsidDel="00AC5B09">
                <w:rPr>
                  <w:rStyle w:val="markedcontent"/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>ЗА ПОРОДИЧНЕ КУЋЕ</w:delText>
              </w:r>
            </w:del>
          </w:p>
        </w:tc>
      </w:tr>
      <w:tr w:rsidR="004C602B" w:rsidRPr="0066540E" w14:paraId="5F9B72C1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0037FCF0" w14:textId="77777777" w:rsidR="004C602B" w:rsidRDefault="004C602B" w:rsidP="004C6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14:paraId="7EEF2640" w14:textId="1D37F1B6" w:rsidR="004C602B" w:rsidRPr="007B40A4" w:rsidRDefault="004C602B" w:rsidP="004C60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6)</w:t>
            </w:r>
          </w:p>
        </w:tc>
        <w:tc>
          <w:tcPr>
            <w:tcW w:w="9265" w:type="dxa"/>
          </w:tcPr>
          <w:p w14:paraId="379B65C1" w14:textId="5D15D080" w:rsidR="004C602B" w:rsidRPr="007B40A4" w:rsidRDefault="004C602B" w:rsidP="004C6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0A4">
              <w:rPr>
                <w:rFonts w:ascii="Times New Roman" w:hAnsi="Times New Roman" w:cs="Times New Roman"/>
                <w:sz w:val="24"/>
                <w:szCs w:val="24"/>
              </w:rPr>
              <w:t>уградња топлотних пумпи</w:t>
            </w: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del w:id="95" w:author="Puljevic" w:date="2023-09-14T19:51:00Z">
              <w:r w:rsidRPr="00C86291" w:rsidDel="00ED03A4">
                <w:rPr>
                  <w:rStyle w:val="markedcontent"/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>ЗА ПОРОДИЧНЕ КУЋЕ И СТАНОВЕ</w:delText>
              </w:r>
            </w:del>
          </w:p>
        </w:tc>
      </w:tr>
      <w:tr w:rsidR="004C602B" w:rsidRPr="0066540E" w14:paraId="7C043B39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5BC05E8D" w14:textId="77777777" w:rsidR="004C602B" w:rsidRDefault="004C602B" w:rsidP="004C6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14:paraId="7DF83C08" w14:textId="2F2FE195" w:rsidR="004C602B" w:rsidRPr="007B40A4" w:rsidRDefault="004C602B" w:rsidP="004C60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7)</w:t>
            </w:r>
            <w:r w:rsidR="00FA0D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*</w:t>
            </w:r>
          </w:p>
        </w:tc>
        <w:tc>
          <w:tcPr>
            <w:tcW w:w="9265" w:type="dxa"/>
          </w:tcPr>
          <w:p w14:paraId="372405EE" w14:textId="3DA71D38" w:rsidR="004C602B" w:rsidRPr="007B40A4" w:rsidRDefault="00451C23" w:rsidP="00ED0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замена постојеће или уградња нове цевне мреже, грејних тела и пратећег прибора </w:t>
            </w:r>
            <w:del w:id="96" w:author="Puljevic" w:date="2023-09-14T19:51:00Z">
              <w:r w:rsidRPr="00C86291" w:rsidDel="00ED03A4">
                <w:rPr>
                  <w:rStyle w:val="markedcontent"/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>ЗА ПОРОДИЧНЕ КУЋЕ И СТАНОВЕ</w:delText>
              </w:r>
            </w:del>
          </w:p>
        </w:tc>
      </w:tr>
      <w:tr w:rsidR="004C602B" w:rsidRPr="0066540E" w14:paraId="1AADB140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6DCFF8C4" w14:textId="77777777" w:rsidR="004C602B" w:rsidRDefault="004C602B" w:rsidP="004C6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14:paraId="5E876858" w14:textId="31589A9A" w:rsidR="004C602B" w:rsidRPr="007B40A4" w:rsidRDefault="004C602B" w:rsidP="004C60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10)</w:t>
            </w:r>
            <w:r w:rsidR="00FA0D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**</w:t>
            </w:r>
          </w:p>
        </w:tc>
        <w:tc>
          <w:tcPr>
            <w:tcW w:w="9265" w:type="dxa"/>
          </w:tcPr>
          <w:p w14:paraId="0BBADC9A" w14:textId="7B3C111B" w:rsidR="004C602B" w:rsidRPr="007B40A4" w:rsidRDefault="00451C23" w:rsidP="004C6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0A4">
              <w:rPr>
                <w:rFonts w:ascii="Times New Roman" w:hAnsi="Times New Roman" w:cs="Times New Roman"/>
                <w:sz w:val="24"/>
                <w:szCs w:val="24"/>
              </w:rPr>
              <w:t xml:space="preserve">Израда техничке документације у складу са Прилогом </w:t>
            </w:r>
            <w:ins w:id="97" w:author="Puljevic" w:date="2023-09-14T20:32:00Z">
              <w:r w:rsidR="00F50B1A">
                <w:rPr>
                  <w:rFonts w:ascii="Times New Roman" w:hAnsi="Times New Roman" w:cs="Times New Roman"/>
                  <w:sz w:val="24"/>
                  <w:szCs w:val="24"/>
                  <w:lang w:val="sr-Cyrl-RS"/>
                </w:rPr>
                <w:t>2</w:t>
              </w:r>
            </w:ins>
            <w:del w:id="98" w:author="Puljevic" w:date="2023-09-14T20:32:00Z">
              <w:r w:rsidRPr="007B40A4" w:rsidDel="00F50B1A">
                <w:rPr>
                  <w:rFonts w:ascii="Times New Roman" w:hAnsi="Times New Roman" w:cs="Times New Roman"/>
                  <w:sz w:val="24"/>
                  <w:szCs w:val="24"/>
                </w:rPr>
                <w:delText>3</w:delText>
              </w:r>
            </w:del>
          </w:p>
        </w:tc>
      </w:tr>
      <w:tr w:rsidR="00451C23" w:rsidRPr="0066540E" w14:paraId="6AE64044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38FF802E" w14:textId="3D5B0ECD" w:rsidR="00451C23" w:rsidRDefault="00451C23" w:rsidP="004C6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Latn-CS"/>
              </w:rPr>
              <w:t>III</w:t>
            </w:r>
          </w:p>
        </w:tc>
        <w:tc>
          <w:tcPr>
            <w:tcW w:w="810" w:type="dxa"/>
            <w:vAlign w:val="center"/>
          </w:tcPr>
          <w:p w14:paraId="3CE53AA7" w14:textId="77777777" w:rsidR="00451C23" w:rsidRDefault="00451C23" w:rsidP="004C60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9265" w:type="dxa"/>
          </w:tcPr>
          <w:p w14:paraId="0853B46B" w14:textId="61B94C26" w:rsidR="006E0396" w:rsidRDefault="00003F7F" w:rsidP="006E03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НАПРЕДНИ</w:t>
            </w:r>
            <w:r w:rsidRPr="004C6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ПАКЕТ МЕРА</w:t>
            </w:r>
            <w:r w:rsidR="006E03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</w:t>
            </w:r>
            <w:r w:rsidR="006E0396" w:rsidRPr="0062156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(Максимални удео бесповратних средстава </w:t>
            </w:r>
            <w:del w:id="99" w:author="Puljevic" w:date="2023-09-14T20:45:00Z">
              <w:r w:rsidR="006E0396" w:rsidRPr="0062156B" w:rsidDel="00E93681">
                <w:rPr>
                  <w:rFonts w:ascii="Times New Roman" w:eastAsia="Times New Roman" w:hAnsi="Times New Roman" w:cs="Times New Roman"/>
                  <w:sz w:val="24"/>
                  <w:szCs w:val="24"/>
                  <w:lang w:val="sr-Cyrl-CS"/>
                </w:rPr>
                <w:delText>у инвестиције</w:delText>
              </w:r>
            </w:del>
            <w:ins w:id="100" w:author="Puljevic" w:date="2023-09-14T20:45:00Z">
              <w:r w:rsidR="00E93681">
                <w:rPr>
                  <w:rFonts w:ascii="Times New Roman" w:eastAsia="Times New Roman" w:hAnsi="Times New Roman" w:cs="Times New Roman"/>
                  <w:sz w:val="24"/>
                  <w:szCs w:val="24"/>
                  <w:lang w:val="sr-Cyrl-CS"/>
                </w:rPr>
                <w:t>до</w:t>
              </w:r>
            </w:ins>
            <w:r w:rsidR="006E0396" w:rsidRPr="0062156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65%)</w:t>
            </w:r>
          </w:p>
          <w:p w14:paraId="53B780E9" w14:textId="7232854D" w:rsidR="00EA5A2C" w:rsidRDefault="00EA5A2C" w:rsidP="00EA5A2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Примена </w:t>
            </w:r>
            <w:ins w:id="101" w:author="Puljevic" w:date="2023-09-14T19:51:00Z">
              <w:r w:rsidR="00ED03A4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 xml:space="preserve">мера </w:t>
              </w:r>
            </w:ins>
            <w:del w:id="102" w:author="Puljevic" w:date="2023-09-14T19:51:00Z">
              <w:r w:rsidR="00003F7F" w:rsidDel="00ED03A4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>мер</w:delText>
              </w:r>
              <w:r w:rsidDel="00ED03A4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>а</w:delText>
              </w:r>
              <w:r w:rsidR="00003F7F" w:rsidDel="00ED03A4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 xml:space="preserve"> 1) са мером 2) и/или 3)</w:delText>
              </w:r>
              <w:r w:rsidDel="00ED03A4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 xml:space="preserve"> и 4) или 5) или 6) и/или 7) -</w:delText>
              </w:r>
            </w:del>
            <w:ins w:id="103" w:author="Puljevic" w:date="2023-09-14T19:51:00Z">
              <w:r w:rsidR="00ED03A4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 xml:space="preserve">Основног и </w:t>
              </w:r>
            </w:ins>
            <w:del w:id="104" w:author="Puljevic" w:date="2023-09-14T19:51:00Z">
              <w:r w:rsidDel="00ED03A4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 xml:space="preserve"> </w:delText>
              </w:r>
            </w:del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Стандардн</w:t>
            </w:r>
            <w:del w:id="105" w:author="Puljevic" w:date="2023-09-14T19:51:00Z">
              <w:r w:rsidDel="00ED03A4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>и</w:delText>
              </w:r>
            </w:del>
            <w:ins w:id="106" w:author="Puljevic" w:date="2023-09-14T19:51:00Z">
              <w:r w:rsidR="00ED03A4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>ог</w:t>
              </w:r>
            </w:ins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пакет</w:t>
            </w:r>
            <w:ins w:id="107" w:author="Puljevic" w:date="2023-09-14T19:51:00Z">
              <w:r w:rsidR="00ED03A4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>а</w:t>
              </w:r>
            </w:ins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</w:p>
          <w:p w14:paraId="00F9BBBF" w14:textId="05548774" w:rsidR="005C12AC" w:rsidRDefault="005C12AC" w:rsidP="005C12A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 8) и/или 9)</w:t>
            </w:r>
          </w:p>
          <w:p w14:paraId="4107FF9F" w14:textId="67E400BD" w:rsidR="00451C23" w:rsidRPr="007B40A4" w:rsidRDefault="00E93681" w:rsidP="00003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ins w:id="108" w:author="Puljevic" w:date="2023-09-14T20:46:00Z">
              <w:r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>уз</w:t>
              </w:r>
            </w:ins>
            <w:ins w:id="109" w:author="Puljevic" w:date="2023-09-14T19:51:00Z">
              <w:r w:rsidR="00ED03A4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 xml:space="preserve"> примену тачке 10) уколико је предвиђена Прилогом 2</w:t>
              </w:r>
            </w:ins>
            <w:del w:id="110" w:author="Puljevic" w:date="2023-09-14T19:51:00Z">
              <w:r w:rsidR="00EA5A2C" w:rsidDel="00ED03A4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>и/или 10)</w:delText>
              </w:r>
            </w:del>
          </w:p>
        </w:tc>
      </w:tr>
      <w:tr w:rsidR="005C12AC" w:rsidRPr="0066540E" w14:paraId="3B082141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20AFBB43" w14:textId="77777777" w:rsidR="005C12AC" w:rsidRDefault="005C12AC" w:rsidP="005C12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14:paraId="10AFAA92" w14:textId="03052905" w:rsidR="005C12AC" w:rsidRPr="004C602B" w:rsidRDefault="005C12AC" w:rsidP="005C12AC">
            <w:pP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4C60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1)</w:t>
            </w:r>
          </w:p>
        </w:tc>
        <w:tc>
          <w:tcPr>
            <w:tcW w:w="9265" w:type="dxa"/>
          </w:tcPr>
          <w:p w14:paraId="3E2F637A" w14:textId="427CCA0C" w:rsidR="005C12AC" w:rsidRPr="00C86291" w:rsidRDefault="005C12AC" w:rsidP="00ED03A4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заменa спољних прозора и врата и других транспарентних елемената термичког омотача са одговарајућим термичким својствима према негрејаним просторијама, </w:t>
            </w:r>
            <w:del w:id="111" w:author="Puljevic" w:date="2023-09-14T19:52:00Z">
              <w:r w:rsidRPr="00C86291" w:rsidDel="00ED03A4">
                <w:rPr>
                  <w:rFonts w:ascii="Times New Roman" w:hAnsi="Times New Roman" w:cs="Times New Roman"/>
                  <w:bCs/>
                  <w:sz w:val="24"/>
                  <w:szCs w:val="24"/>
                </w:rPr>
                <w:delText>ЗА ПОРОДИЧНЕ КУЋЕ И СТАНОВЕ</w:delText>
              </w:r>
            </w:del>
          </w:p>
        </w:tc>
      </w:tr>
      <w:tr w:rsidR="005C12AC" w:rsidRPr="0066540E" w14:paraId="30D7F051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34719192" w14:textId="77777777" w:rsidR="005C12AC" w:rsidRDefault="005C12AC" w:rsidP="005C12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14:paraId="03EA4BEF" w14:textId="334DC7B3" w:rsidR="005C12AC" w:rsidRPr="004C602B" w:rsidRDefault="005C12AC" w:rsidP="005C12AC">
            <w:pP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2)</w:t>
            </w:r>
          </w:p>
        </w:tc>
        <w:tc>
          <w:tcPr>
            <w:tcW w:w="9265" w:type="dxa"/>
          </w:tcPr>
          <w:p w14:paraId="4E6FC4A6" w14:textId="73FFC118" w:rsidR="005C12AC" w:rsidRPr="00C86291" w:rsidRDefault="005C12AC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постављање и набавка материјала за  термичку изолацију зидова, подова на тлу и осталих делова термичког омотача према негрејаном простору, осим термичке изолације за тава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ницу и испод кровног покривача</w:t>
            </w:r>
            <w:del w:id="112" w:author="Puljevic" w:date="2023-09-14T20:46:00Z">
              <w:r w:rsidDel="00B104CB">
                <w:rPr>
                  <w:rFonts w:ascii="Times New Roman" w:hAnsi="Times New Roman" w:cs="Times New Roman"/>
                  <w:sz w:val="24"/>
                  <w:szCs w:val="24"/>
                </w:rPr>
                <w:delText xml:space="preserve"> </w:delText>
              </w:r>
              <w:r w:rsidRPr="00C86291" w:rsidDel="00B104CB">
                <w:rPr>
                  <w:rFonts w:ascii="Times New Roman" w:hAnsi="Times New Roman" w:cs="Times New Roman"/>
                  <w:sz w:val="24"/>
                  <w:szCs w:val="24"/>
                </w:rPr>
                <w:delText>за</w:delText>
              </w:r>
            </w:del>
            <w:r w:rsidRPr="00C86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del w:id="113" w:author="Puljevic" w:date="2023-09-14T20:46:00Z">
              <w:r w:rsidRPr="00C86291" w:rsidDel="00B104CB">
                <w:rPr>
                  <w:rFonts w:ascii="Times New Roman" w:hAnsi="Times New Roman" w:cs="Times New Roman"/>
                  <w:sz w:val="24"/>
                  <w:szCs w:val="24"/>
                </w:rPr>
                <w:delText>ПОРОДИЧНЕ КУЋЕ</w:delText>
              </w:r>
            </w:del>
          </w:p>
        </w:tc>
      </w:tr>
      <w:tr w:rsidR="005C12AC" w:rsidRPr="0066540E" w14:paraId="01B7086B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70C703AE" w14:textId="77777777" w:rsidR="005C12AC" w:rsidRDefault="005C12AC" w:rsidP="005C12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14:paraId="1DE50D6B" w14:textId="04B50405" w:rsidR="005C12AC" w:rsidRPr="004C602B" w:rsidRDefault="005C12AC" w:rsidP="005C12AC">
            <w:pP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3</w:t>
            </w:r>
            <w:r>
              <w:rPr>
                <w:rStyle w:val="markedcontent"/>
                <w:lang w:val="sr-Cyrl-CS"/>
              </w:rPr>
              <w:t>)</w:t>
            </w:r>
          </w:p>
        </w:tc>
        <w:tc>
          <w:tcPr>
            <w:tcW w:w="9265" w:type="dxa"/>
          </w:tcPr>
          <w:p w14:paraId="7740883A" w14:textId="2F67EB0A" w:rsidR="005C12AC" w:rsidRPr="00C86291" w:rsidRDefault="005C12AC" w:rsidP="005C12AC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постављање и набавка материјала за термичку изолацију таванице и испод кров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ног покривача</w:t>
            </w:r>
            <w:del w:id="114" w:author="Puljevic" w:date="2023-09-14T20:47:00Z">
              <w:r w:rsidDel="00B104CB">
                <w:rPr>
                  <w:rStyle w:val="markedcontent"/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 xml:space="preserve"> ЗА ПОРОДИЧНЕ КУЋ</w:delText>
              </w:r>
            </w:del>
            <w:del w:id="115" w:author="Puljevic" w:date="2023-09-14T20:46:00Z">
              <w:r w:rsidDel="00B104CB">
                <w:rPr>
                  <w:rStyle w:val="markedcontent"/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>Е</w:delText>
              </w:r>
            </w:del>
          </w:p>
        </w:tc>
      </w:tr>
      <w:tr w:rsidR="00ED03A4" w:rsidRPr="0066540E" w14:paraId="364D0EEF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4468E986" w14:textId="77777777" w:rsidR="00ED03A4" w:rsidRDefault="00ED03A4" w:rsidP="00ED03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14:paraId="07D3A01C" w14:textId="40B0B374" w:rsidR="00ED03A4" w:rsidRPr="004C602B" w:rsidRDefault="00ED03A4" w:rsidP="00ED03A4">
            <w:pP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4)</w:t>
            </w:r>
          </w:p>
        </w:tc>
        <w:tc>
          <w:tcPr>
            <w:tcW w:w="9265" w:type="dxa"/>
          </w:tcPr>
          <w:p w14:paraId="5CB21143" w14:textId="2A42E778" w:rsidR="00ED03A4" w:rsidRPr="00C86291" w:rsidRDefault="00ED03A4" w:rsidP="00ED03A4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ins w:id="116" w:author="Puljevic" w:date="2023-09-14T19:52:00Z">
              <w:r w:rsidRPr="009453DF">
                <w:rPr>
                  <w:rFonts w:ascii="Times New Roman" w:hAnsi="Times New Roman" w:cs="Times New Roman"/>
                  <w:sz w:val="24"/>
                  <w:szCs w:val="24"/>
                </w:rPr>
                <w:t>замен</w:t>
              </w:r>
              <w:r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>а</w:t>
              </w:r>
              <w:r w:rsidRPr="009453DF">
                <w:rPr>
                  <w:rFonts w:ascii="Times New Roman" w:hAnsi="Times New Roman" w:cs="Times New Roman"/>
                  <w:sz w:val="24"/>
                  <w:szCs w:val="24"/>
                </w:rPr>
                <w:t xml:space="preserve"> постојећег грејача простора на чврсто гориво, течно гориво или електричну енергију (котао или пећ) ефикаснијим котлом на_гас</w:t>
              </w:r>
              <w:r w:rsidRPr="007B40A4" w:rsidDel="00A3799B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ins>
            <w:del w:id="117" w:author="Puljevic" w:date="2023-09-14T19:52:00Z">
              <w:r w:rsidRPr="007B40A4" w:rsidDel="001B00AA">
                <w:rPr>
                  <w:rFonts w:ascii="Times New Roman" w:hAnsi="Times New Roman" w:cs="Times New Roman"/>
                  <w:sz w:val="24"/>
                  <w:szCs w:val="24"/>
                </w:rPr>
                <w:delText>замене постојећег грејача простора на чврсто гориво (котао или пећ) ефикаснијим котлом на_гас</w:delText>
              </w:r>
              <w:r w:rsidDel="001B00AA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 xml:space="preserve">, </w:delText>
              </w:r>
              <w:r w:rsidRPr="00C86291" w:rsidDel="001B00AA">
                <w:rPr>
                  <w:rStyle w:val="markedcontent"/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>за ПОРОДИЧНЕ КУЋЕ</w:delText>
              </w:r>
            </w:del>
          </w:p>
        </w:tc>
      </w:tr>
      <w:tr w:rsidR="00ED03A4" w:rsidRPr="0066540E" w14:paraId="3FB9847D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3D0F9A2F" w14:textId="77777777" w:rsidR="00ED03A4" w:rsidRDefault="00ED03A4" w:rsidP="00ED03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14:paraId="1A9ACD66" w14:textId="3BA00234" w:rsidR="00ED03A4" w:rsidRPr="004C602B" w:rsidRDefault="00ED03A4" w:rsidP="00ED03A4">
            <w:pP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5)</w:t>
            </w:r>
          </w:p>
        </w:tc>
        <w:tc>
          <w:tcPr>
            <w:tcW w:w="9265" w:type="dxa"/>
          </w:tcPr>
          <w:p w14:paraId="3FC6911B" w14:textId="265C2BC1" w:rsidR="00ED03A4" w:rsidRPr="00C86291" w:rsidRDefault="00ED03A4" w:rsidP="00ED03A4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ins w:id="118" w:author="Puljevic" w:date="2023-09-14T19:52:00Z">
              <w:r w:rsidRPr="009453DF">
                <w:rPr>
                  <w:rFonts w:ascii="Times New Roman" w:hAnsi="Times New Roman" w:cs="Times New Roman"/>
                  <w:sz w:val="24"/>
                  <w:szCs w:val="24"/>
                </w:rPr>
                <w:t>замен</w:t>
              </w:r>
              <w:r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>а</w:t>
              </w:r>
              <w:r w:rsidRPr="009453DF">
                <w:rPr>
                  <w:rFonts w:ascii="Times New Roman" w:hAnsi="Times New Roman" w:cs="Times New Roman"/>
                  <w:sz w:val="24"/>
                  <w:szCs w:val="24"/>
                </w:rPr>
                <w:t xml:space="preserve"> постојећег грејача простора на чврсто гориво, течно гориво или електричну енергију (котао или пећ) ефикаснијим котлом на биомасу</w:t>
              </w:r>
            </w:ins>
            <w:del w:id="119" w:author="Puljevic" w:date="2023-09-14T19:52:00Z">
              <w:r w:rsidRPr="007B40A4" w:rsidDel="000E347E">
                <w:rPr>
                  <w:rFonts w:ascii="Times New Roman" w:hAnsi="Times New Roman" w:cs="Times New Roman"/>
                  <w:sz w:val="24"/>
                  <w:szCs w:val="24"/>
                </w:rPr>
                <w:delText>замене постојећег грејача простора на чврсто гориво (котао или пећ) ефикаснијим котлом на биомасу</w:delText>
              </w:r>
              <w:r w:rsidDel="000E347E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 xml:space="preserve">, </w:delText>
              </w:r>
              <w:r w:rsidRPr="00C86291" w:rsidDel="000E347E">
                <w:rPr>
                  <w:rStyle w:val="markedcontent"/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>ЗА ПОРОДИЧНЕ КУЋЕ</w:delText>
              </w:r>
            </w:del>
          </w:p>
        </w:tc>
      </w:tr>
      <w:tr w:rsidR="005C12AC" w:rsidRPr="0066540E" w14:paraId="01809836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718B3405" w14:textId="77777777" w:rsidR="005C12AC" w:rsidRDefault="005C12AC" w:rsidP="005C12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14:paraId="045795DC" w14:textId="725B3AC2" w:rsidR="005C12AC" w:rsidRPr="004C602B" w:rsidRDefault="005C12AC" w:rsidP="005C12AC">
            <w:pP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6)</w:t>
            </w:r>
          </w:p>
        </w:tc>
        <w:tc>
          <w:tcPr>
            <w:tcW w:w="9265" w:type="dxa"/>
          </w:tcPr>
          <w:p w14:paraId="2F1CDE15" w14:textId="30EA164B" w:rsidR="005C12AC" w:rsidRPr="00C86291" w:rsidRDefault="005C12AC" w:rsidP="005C12AC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B40A4">
              <w:rPr>
                <w:rFonts w:ascii="Times New Roman" w:hAnsi="Times New Roman" w:cs="Times New Roman"/>
                <w:sz w:val="24"/>
                <w:szCs w:val="24"/>
              </w:rPr>
              <w:t>уградња топлотних пумпи</w:t>
            </w:r>
            <w:del w:id="120" w:author="Puljevic" w:date="2023-09-14T19:52:00Z">
              <w:r w:rsidRPr="00C86291" w:rsidDel="00ED03A4">
                <w:rPr>
                  <w:rStyle w:val="markedcontent"/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 xml:space="preserve"> ЗА ПОРОДИЧНЕ КУЋЕ И СТАНОВЕ</w:delText>
              </w:r>
            </w:del>
          </w:p>
        </w:tc>
      </w:tr>
      <w:tr w:rsidR="004C602B" w:rsidRPr="0066540E" w14:paraId="1B2E0070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09375E9E" w14:textId="75E4F5ED" w:rsidR="004C602B" w:rsidRPr="0066540E" w:rsidRDefault="004C602B" w:rsidP="004C6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810" w:type="dxa"/>
            <w:vAlign w:val="center"/>
          </w:tcPr>
          <w:p w14:paraId="53DC826B" w14:textId="15B0ECE2" w:rsidR="004C602B" w:rsidRPr="004C602B" w:rsidRDefault="005C12AC" w:rsidP="004C602B">
            <w:pP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)*</w:t>
            </w:r>
          </w:p>
        </w:tc>
        <w:tc>
          <w:tcPr>
            <w:tcW w:w="9265" w:type="dxa"/>
          </w:tcPr>
          <w:p w14:paraId="2C357DF6" w14:textId="6BBB74F7" w:rsidR="004C602B" w:rsidRPr="002D1A13" w:rsidRDefault="004C602B" w:rsidP="004C60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замена постојеће или уградња нове цевне мреже, грејних тела и пратећег прибора</w:t>
            </w:r>
            <w:del w:id="121" w:author="Puljevic" w:date="2023-09-14T19:52:00Z">
              <w:r w:rsidRPr="00C86291" w:rsidDel="00ED03A4">
                <w:rPr>
                  <w:rStyle w:val="markedcontent"/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 xml:space="preserve"> ЗА ПОРОДИЧНЕ КУЋЕ И СТАНОВЕ</w:delText>
              </w:r>
            </w:del>
          </w:p>
        </w:tc>
      </w:tr>
      <w:tr w:rsidR="004C602B" w:rsidRPr="0066540E" w14:paraId="78876EA9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4ED399C2" w14:textId="69A4E887" w:rsidR="004C602B" w:rsidRPr="0066540E" w:rsidDel="00A00A87" w:rsidRDefault="004C602B" w:rsidP="004C6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810" w:type="dxa"/>
            <w:vAlign w:val="center"/>
          </w:tcPr>
          <w:p w14:paraId="629E6925" w14:textId="118308EA" w:rsidR="004C602B" w:rsidRPr="007B40A4" w:rsidRDefault="005C12AC" w:rsidP="004C60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8)</w:t>
            </w:r>
          </w:p>
        </w:tc>
        <w:tc>
          <w:tcPr>
            <w:tcW w:w="9265" w:type="dxa"/>
          </w:tcPr>
          <w:p w14:paraId="26BE95D9" w14:textId="6AF9C31C" w:rsidR="004C602B" w:rsidRPr="002D1A13" w:rsidRDefault="004C602B" w:rsidP="004C602B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B40A4">
              <w:rPr>
                <w:rFonts w:ascii="Times New Roman" w:hAnsi="Times New Roman" w:cs="Times New Roman"/>
                <w:sz w:val="24"/>
                <w:szCs w:val="24"/>
              </w:rPr>
              <w:t>уградња соларних колектора у инсталацију за централну припрему потрошне топле воде</w:t>
            </w:r>
            <w:del w:id="122" w:author="Puljevic" w:date="2023-09-14T19:52:00Z">
              <w:r w:rsidRPr="00C86291" w:rsidDel="00ED03A4">
                <w:rPr>
                  <w:rStyle w:val="markedcontent"/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 xml:space="preserve"> ЗА ПОРОДИЧНЕ КУЋЕ</w:delText>
              </w:r>
            </w:del>
          </w:p>
        </w:tc>
      </w:tr>
      <w:tr w:rsidR="004C602B" w:rsidRPr="0066540E" w14:paraId="6AACDBE0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7EAD3882" w14:textId="4EB2F643" w:rsidR="004C602B" w:rsidRDefault="004C602B" w:rsidP="004C6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810" w:type="dxa"/>
            <w:vAlign w:val="center"/>
          </w:tcPr>
          <w:p w14:paraId="699A84EC" w14:textId="0ABEFBAA" w:rsidR="004C602B" w:rsidRPr="007B40A4" w:rsidRDefault="005C12AC" w:rsidP="004C60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9)</w:t>
            </w:r>
          </w:p>
        </w:tc>
        <w:tc>
          <w:tcPr>
            <w:tcW w:w="9265" w:type="dxa"/>
          </w:tcPr>
          <w:p w14:paraId="565DE1D0" w14:textId="5BC97136" w:rsidR="004C602B" w:rsidRPr="002D1A13" w:rsidRDefault="004C602B" w:rsidP="004C602B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B40A4">
              <w:rPr>
                <w:rFonts w:ascii="Times New Roman" w:hAnsi="Times New Roman" w:cs="Times New Roman"/>
                <w:sz w:val="24"/>
                <w:szCs w:val="24"/>
              </w:rPr>
              <w:t>уградња соларних панела и пратеће инсталације за производњу електричне енергије за сопствене потребе, уградње двосмерног мерног уређаја за мерење предате и примљене електричне енергије и израде неопходне техничке документације и извештаја извођача радова на уградњи соларних панела и пратеће инсталације за производњу електричне енергије који су у складу са законом неопходни приликом прикључења на дистрибутивни систем. Снага соларних панела не може бити већа од одобрене снаге мерног места, која је наведена у рачуну за утрошену електричну енергију, а  максимално до и једнако 10,8 kW</w:t>
            </w: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del w:id="123" w:author="Puljevic" w:date="2023-09-14T19:52:00Z">
              <w:r w:rsidRPr="00C86291" w:rsidDel="00ED03A4">
                <w:rPr>
                  <w:rStyle w:val="markedcontent"/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>ЗА ПОРОДИЧНЕ КУЋЕ</w:delText>
              </w:r>
            </w:del>
          </w:p>
        </w:tc>
      </w:tr>
      <w:tr w:rsidR="005C12AC" w:rsidRPr="0066540E" w14:paraId="20FF55CD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5E3B3A75" w14:textId="77777777" w:rsidR="005C12AC" w:rsidRDefault="005C12AC" w:rsidP="005C12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810" w:type="dxa"/>
            <w:vAlign w:val="center"/>
          </w:tcPr>
          <w:p w14:paraId="213E7B50" w14:textId="0691DE97" w:rsidR="005C12AC" w:rsidRDefault="005C12AC" w:rsidP="005C12AC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10)</w:t>
            </w:r>
            <w:r w:rsidR="00FA0D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**</w:t>
            </w:r>
          </w:p>
        </w:tc>
        <w:tc>
          <w:tcPr>
            <w:tcW w:w="9265" w:type="dxa"/>
          </w:tcPr>
          <w:p w14:paraId="750D799C" w14:textId="7020F880" w:rsidR="005C12AC" w:rsidRPr="007B40A4" w:rsidRDefault="005C12AC" w:rsidP="005C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0A4">
              <w:rPr>
                <w:rFonts w:ascii="Times New Roman" w:hAnsi="Times New Roman" w:cs="Times New Roman"/>
                <w:sz w:val="24"/>
                <w:szCs w:val="24"/>
              </w:rPr>
              <w:t xml:space="preserve">Израда техничке документације у складу са Прилогом </w:t>
            </w:r>
            <w:ins w:id="124" w:author="Puljevic" w:date="2023-09-14T19:53:00Z">
              <w:r w:rsidR="00ED03A4">
                <w:rPr>
                  <w:rFonts w:ascii="Times New Roman" w:hAnsi="Times New Roman" w:cs="Times New Roman"/>
                  <w:sz w:val="24"/>
                  <w:szCs w:val="24"/>
                  <w:lang w:val="sr-Cyrl-RS"/>
                </w:rPr>
                <w:t>2</w:t>
              </w:r>
            </w:ins>
            <w:del w:id="125" w:author="Puljevic" w:date="2023-09-14T19:53:00Z">
              <w:r w:rsidRPr="007B40A4" w:rsidDel="00ED03A4">
                <w:rPr>
                  <w:rFonts w:ascii="Times New Roman" w:hAnsi="Times New Roman" w:cs="Times New Roman"/>
                  <w:sz w:val="24"/>
                  <w:szCs w:val="24"/>
                </w:rPr>
                <w:delText>3</w:delText>
              </w:r>
            </w:del>
          </w:p>
        </w:tc>
      </w:tr>
    </w:tbl>
    <w:p w14:paraId="349331EA" w14:textId="77777777" w:rsidR="00496203" w:rsidRDefault="00496203" w:rsidP="00030EE3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E4C60D" w14:textId="5323965B" w:rsidR="00FA0DD0" w:rsidRPr="0066540E" w:rsidRDefault="00FA0DD0" w:rsidP="00FA0DD0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lastRenderedPageBreak/>
        <w:t>*З</w:t>
      </w:r>
      <w:r w:rsidRPr="00C51A4F">
        <w:rPr>
          <w:rFonts w:ascii="Times New Roman" w:eastAsia="Times New Roman" w:hAnsi="Times New Roman" w:cs="Times New Roman"/>
          <w:sz w:val="20"/>
          <w:szCs w:val="20"/>
          <w:lang w:val="sr-Cyrl-RS"/>
        </w:rPr>
        <w:t>а  меру</w:t>
      </w: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из тачке </w:t>
      </w:r>
      <w:r>
        <w:rPr>
          <w:rFonts w:ascii="Times New Roman" w:eastAsia="Times New Roman" w:hAnsi="Times New Roman" w:cs="Times New Roman"/>
          <w:sz w:val="20"/>
          <w:szCs w:val="20"/>
          <w:lang w:val="sr-Latn-CS"/>
        </w:rPr>
        <w:t>7</w:t>
      </w: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>)</w:t>
      </w:r>
      <w:r w:rsidRPr="00C51A4F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се може конкурисати </w:t>
      </w:r>
      <w:r w:rsidRPr="007B40A4">
        <w:rPr>
          <w:rFonts w:ascii="Times New Roman" w:eastAsia="Times New Roman" w:hAnsi="Times New Roman" w:cs="Times New Roman"/>
          <w:bCs/>
          <w:sz w:val="20"/>
          <w:szCs w:val="20"/>
          <w:lang w:val="sr-Cyrl-RS"/>
        </w:rPr>
        <w:t>искључиво</w:t>
      </w:r>
      <w:r w:rsidRPr="00C51A4F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заједно са </w:t>
      </w:r>
      <w:r w:rsidRPr="007B40A4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неком од појединачних мера </w:t>
      </w: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>под</w:t>
      </w:r>
      <w:r w:rsidRPr="007B40A4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тачк</w:t>
      </w: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>ом</w:t>
      </w:r>
      <w:r w:rsidRPr="007B40A4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4) или 5) или 6) </w:t>
      </w: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>и</w:t>
      </w:r>
      <w:r w:rsidRPr="007B40A4">
        <w:rPr>
          <w:rFonts w:ascii="Times New Roman" w:eastAsia="Times New Roman" w:hAnsi="Times New Roman" w:cs="Times New Roman"/>
          <w:sz w:val="20"/>
          <w:szCs w:val="20"/>
          <w:lang w:val="sr-Cyrl-RS"/>
        </w:rPr>
        <w:t>ли пакета који садржи наведене мере. Мера ће се суфинансирати са уделом до 50% бесповратних средстава ако се примењује са неком од наведених појединачних мера или одговарајућим уделом у случају примене основног, стандардног или напредног пакета.</w:t>
      </w:r>
      <w:r w:rsidRPr="00C51A4F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</w:t>
      </w:r>
    </w:p>
    <w:p w14:paraId="6C8EA4FB" w14:textId="1428B83F" w:rsidR="00FA0DD0" w:rsidRDefault="00FA0DD0" w:rsidP="00FA0DD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**За </w:t>
      </w:r>
      <w:r w:rsidRPr="00AB75F0">
        <w:rPr>
          <w:rFonts w:ascii="Times New Roman" w:eastAsia="Times New Roman" w:hAnsi="Times New Roman" w:cs="Times New Roman"/>
          <w:sz w:val="20"/>
          <w:szCs w:val="20"/>
        </w:rPr>
        <w:t>меру</w:t>
      </w: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из тачке </w:t>
      </w:r>
      <w:r>
        <w:rPr>
          <w:rFonts w:ascii="Times New Roman" w:eastAsia="Times New Roman" w:hAnsi="Times New Roman" w:cs="Times New Roman"/>
          <w:sz w:val="20"/>
          <w:szCs w:val="20"/>
          <w:lang w:val="sr-Cyrl-CS"/>
        </w:rPr>
        <w:t>10</w:t>
      </w: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>)</w:t>
      </w:r>
      <w:r w:rsidRPr="00AB75F0">
        <w:rPr>
          <w:rFonts w:ascii="Times New Roman" w:eastAsia="Times New Roman" w:hAnsi="Times New Roman" w:cs="Times New Roman"/>
          <w:sz w:val="20"/>
          <w:szCs w:val="20"/>
        </w:rPr>
        <w:t xml:space="preserve"> се може конкурисати само заједно са </w:t>
      </w:r>
      <w:r w:rsidRPr="007B40A4">
        <w:rPr>
          <w:rFonts w:ascii="Times New Roman" w:eastAsia="Times New Roman" w:hAnsi="Times New Roman" w:cs="Times New Roman"/>
          <w:sz w:val="20"/>
          <w:szCs w:val="20"/>
        </w:rPr>
        <w:t xml:space="preserve">неком од појединачних мера под тач. 1)-6) или тачком 8) и у оквиру пакета мера, </w:t>
      </w:r>
      <w:r>
        <w:rPr>
          <w:rFonts w:ascii="Times New Roman" w:eastAsia="Times New Roman" w:hAnsi="Times New Roman" w:cs="Times New Roman"/>
          <w:sz w:val="20"/>
          <w:szCs w:val="20"/>
          <w:lang w:val="sr-Cyrl-CS"/>
        </w:rPr>
        <w:t>под условом да</w:t>
      </w:r>
      <w:r w:rsidRPr="007B40A4">
        <w:rPr>
          <w:rFonts w:ascii="Times New Roman" w:eastAsia="Times New Roman" w:hAnsi="Times New Roman" w:cs="Times New Roman"/>
          <w:sz w:val="20"/>
          <w:szCs w:val="20"/>
        </w:rPr>
        <w:t xml:space="preserve"> је у складу са Прилогом </w:t>
      </w:r>
      <w:del w:id="126" w:author="Puljevic" w:date="2023-09-14T19:53:00Z">
        <w:r w:rsidRPr="007B40A4" w:rsidDel="00ED03A4">
          <w:rPr>
            <w:rFonts w:ascii="Times New Roman" w:eastAsia="Times New Roman" w:hAnsi="Times New Roman" w:cs="Times New Roman"/>
            <w:sz w:val="20"/>
            <w:szCs w:val="20"/>
          </w:rPr>
          <w:delText>3</w:delText>
        </w:r>
      </w:del>
      <w:ins w:id="127" w:author="Puljevic" w:date="2023-09-14T19:53:00Z">
        <w:r w:rsidR="00ED03A4">
          <w:rPr>
            <w:rFonts w:ascii="Times New Roman" w:eastAsia="Times New Roman" w:hAnsi="Times New Roman" w:cs="Times New Roman"/>
            <w:sz w:val="20"/>
            <w:szCs w:val="20"/>
            <w:lang w:val="sr-Cyrl-RS"/>
          </w:rPr>
          <w:t>2</w:t>
        </w:r>
      </w:ins>
      <w:del w:id="128" w:author="Puljevic" w:date="2023-09-14T19:53:00Z">
        <w:r w:rsidRPr="007B40A4" w:rsidDel="00ED03A4">
          <w:rPr>
            <w:rFonts w:ascii="Times New Roman" w:eastAsia="Times New Roman" w:hAnsi="Times New Roman" w:cs="Times New Roman"/>
            <w:sz w:val="20"/>
            <w:szCs w:val="20"/>
          </w:rPr>
          <w:delText>.</w:delText>
        </w:r>
      </w:del>
      <w:r w:rsidRPr="007B40A4">
        <w:rPr>
          <w:rFonts w:ascii="Times New Roman" w:eastAsia="Times New Roman" w:hAnsi="Times New Roman" w:cs="Times New Roman"/>
          <w:sz w:val="20"/>
          <w:szCs w:val="20"/>
        </w:rPr>
        <w:t xml:space="preserve"> неопходна израда техничке документације ради издавања акта којим се одобрава извођење радова.</w:t>
      </w:r>
      <w:r>
        <w:rPr>
          <w:lang w:val="sr-Cyrl-CS"/>
        </w:rPr>
        <w:t xml:space="preserve"> </w:t>
      </w:r>
      <w:r w:rsidRPr="0070158F">
        <w:rPr>
          <w:rFonts w:ascii="Times New Roman" w:eastAsia="Times New Roman" w:hAnsi="Times New Roman" w:cs="Times New Roman"/>
          <w:sz w:val="20"/>
          <w:szCs w:val="20"/>
          <w:lang w:val="sr-Cyrl-RS"/>
        </w:rPr>
        <w:t>Мера ће се суфинансирати са уделом до 50% бесповратних средстава ако се примењује са неком од наведених појединачних мера или одговарајућим уделом у случају примене основног, стандардног или напредног пакета.</w:t>
      </w:r>
      <w:r w:rsidRPr="00C51A4F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</w:t>
      </w:r>
    </w:p>
    <w:p w14:paraId="26B23695" w14:textId="4261B39C" w:rsidR="00FA0DD0" w:rsidDel="00A0238E" w:rsidRDefault="00FA0DD0" w:rsidP="00030EE3">
      <w:pPr>
        <w:spacing w:after="0" w:line="276" w:lineRule="auto"/>
        <w:jc w:val="both"/>
        <w:rPr>
          <w:del w:id="129" w:author="Puljevic" w:date="2023-09-14T20:00:00Z"/>
          <w:rFonts w:ascii="Times New Roman" w:eastAsia="Times New Roman" w:hAnsi="Times New Roman" w:cs="Times New Roman"/>
          <w:sz w:val="20"/>
          <w:szCs w:val="20"/>
        </w:rPr>
      </w:pPr>
    </w:p>
    <w:p w14:paraId="1C8BD64C" w14:textId="77777777" w:rsidR="00C51A4F" w:rsidRDefault="00C51A4F" w:rsidP="00916EC9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30" w:name="_Hlk72263790"/>
    </w:p>
    <w:p w14:paraId="3BA8EC9D" w14:textId="77777777" w:rsidR="008A0D35" w:rsidRPr="00916EC9" w:rsidRDefault="00E125BD" w:rsidP="00916EC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CS"/>
        </w:rPr>
        <w:t xml:space="preserve">3. </w:t>
      </w:r>
      <w:r w:rsidR="008A0D35" w:rsidRPr="0066540E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ТРЕНУТНО СТАЊЕ ВАШЕ КУЋЕ/СТАНА</w:t>
      </w:r>
    </w:p>
    <w:tbl>
      <w:tblPr>
        <w:tblStyle w:val="TableGrid"/>
        <w:tblW w:w="2734" w:type="pct"/>
        <w:tblLook w:val="04A0" w:firstRow="1" w:lastRow="0" w:firstColumn="1" w:lastColumn="0" w:noHBand="0" w:noVBand="1"/>
      </w:tblPr>
      <w:tblGrid>
        <w:gridCol w:w="3589"/>
        <w:gridCol w:w="2435"/>
      </w:tblGrid>
      <w:tr w:rsidR="008A0D35" w:rsidRPr="0066540E" w14:paraId="21EE49AD" w14:textId="77777777" w:rsidTr="00650A2A">
        <w:tc>
          <w:tcPr>
            <w:tcW w:w="2979" w:type="pct"/>
          </w:tcPr>
          <w:p w14:paraId="5A8A160E" w14:textId="6632D5E2" w:rsidR="008A0D35" w:rsidRPr="0066540E" w:rsidRDefault="00556FCB" w:rsidP="004B4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Површина </w:t>
            </w:r>
            <w:ins w:id="131" w:author="Puljevic" w:date="2023-09-14T20:00:00Z">
              <w:r w:rsidR="00A0238E">
                <w:rPr>
                  <w:rFonts w:ascii="Times New Roman" w:hAnsi="Times New Roman" w:cs="Times New Roman"/>
                  <w:sz w:val="24"/>
                  <w:szCs w:val="24"/>
                  <w:lang w:val="sr-Cyrl-RS"/>
                </w:rPr>
                <w:t xml:space="preserve">породичне </w:t>
              </w:r>
            </w:ins>
            <w:r>
              <w:rPr>
                <w:rFonts w:ascii="Times New Roman" w:hAnsi="Times New Roman" w:cs="Times New Roman"/>
                <w:sz w:val="24"/>
                <w:szCs w:val="24"/>
              </w:rPr>
              <w:t>куће/стана</w:t>
            </w:r>
            <w:r w:rsidR="00A00A8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775046">
              <w:rPr>
                <w:rFonts w:ascii="Times New Roman" w:hAnsi="Times New Roman" w:cs="Times New Roman"/>
                <w:sz w:val="24"/>
                <w:szCs w:val="24"/>
              </w:rPr>
              <w:t>у квадратним метрима</w:t>
            </w:r>
            <w:r w:rsidR="00B84E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21" w:type="pct"/>
          </w:tcPr>
          <w:p w14:paraId="7E7CFAD0" w14:textId="77777777" w:rsidR="008A0D35" w:rsidRDefault="008A0D35" w:rsidP="004B4A5D">
            <w:pPr>
              <w:rPr>
                <w:rFonts w:ascii="Times New Roman" w:hAnsi="Times New Roman" w:cs="Times New Roman"/>
              </w:rPr>
            </w:pPr>
          </w:p>
          <w:p w14:paraId="1BAEF4B3" w14:textId="77777777" w:rsidR="008A0D35" w:rsidRPr="0066540E" w:rsidRDefault="008A0D35" w:rsidP="004B4A5D">
            <w:pPr>
              <w:rPr>
                <w:rFonts w:ascii="Times New Roman" w:hAnsi="Times New Roman" w:cs="Times New Roman"/>
              </w:rPr>
            </w:pPr>
          </w:p>
        </w:tc>
      </w:tr>
      <w:tr w:rsidR="008A0D35" w:rsidRPr="0066540E" w14:paraId="78EAC382" w14:textId="77777777" w:rsidTr="00650A2A">
        <w:tc>
          <w:tcPr>
            <w:tcW w:w="2979" w:type="pct"/>
          </w:tcPr>
          <w:p w14:paraId="4D8D32BC" w14:textId="77777777" w:rsidR="008A0D35" w:rsidRDefault="008A0D35" w:rsidP="004B4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Број корисника</w:t>
            </w:r>
            <w:r w:rsidR="00775046">
              <w:rPr>
                <w:rFonts w:ascii="Times New Roman" w:hAnsi="Times New Roman" w:cs="Times New Roman"/>
                <w:sz w:val="24"/>
                <w:szCs w:val="24"/>
              </w:rPr>
              <w:t xml:space="preserve"> који станује у</w:t>
            </w: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 xml:space="preserve"> објект</w:t>
            </w:r>
            <w:r w:rsidR="0077504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  <w:p w14:paraId="3CE03BAD" w14:textId="77777777" w:rsidR="00650A2A" w:rsidRPr="0066540E" w:rsidRDefault="00650A2A" w:rsidP="004B4A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1" w:type="pct"/>
          </w:tcPr>
          <w:p w14:paraId="015E2C7A" w14:textId="77777777" w:rsidR="008A0D35" w:rsidRDefault="008A0D35" w:rsidP="004B4A5D">
            <w:pPr>
              <w:rPr>
                <w:rFonts w:ascii="Times New Roman" w:hAnsi="Times New Roman" w:cs="Times New Roman"/>
              </w:rPr>
            </w:pPr>
          </w:p>
          <w:p w14:paraId="14DCE285" w14:textId="77777777" w:rsidR="008A0D35" w:rsidRPr="0066540E" w:rsidRDefault="008A0D35" w:rsidP="004B4A5D">
            <w:pPr>
              <w:rPr>
                <w:rFonts w:ascii="Times New Roman" w:hAnsi="Times New Roman" w:cs="Times New Roman"/>
              </w:rPr>
            </w:pPr>
          </w:p>
        </w:tc>
      </w:tr>
    </w:tbl>
    <w:p w14:paraId="3F176ABF" w14:textId="77777777" w:rsidR="0066540E" w:rsidRDefault="0066540E" w:rsidP="00665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tbl>
      <w:tblPr>
        <w:tblStyle w:val="TableGrid0"/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000000"/>
          <w:insideV w:val="single" w:sz="2" w:space="0" w:color="000000"/>
        </w:tblBorders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9356"/>
      </w:tblGrid>
      <w:tr w:rsidR="00771A21" w:rsidRPr="0066540E" w14:paraId="67CF40B9" w14:textId="77777777" w:rsidTr="001A73A5">
        <w:trPr>
          <w:trHeight w:val="389"/>
          <w:ins w:id="132" w:author="Puljevic" w:date="2023-09-14T19:58:00Z"/>
        </w:trPr>
        <w:tc>
          <w:tcPr>
            <w:tcW w:w="9356" w:type="dxa"/>
            <w:vAlign w:val="center"/>
          </w:tcPr>
          <w:p w14:paraId="025DE964" w14:textId="2986F436" w:rsidR="00771A21" w:rsidRPr="00B84152" w:rsidRDefault="00771A21" w:rsidP="001A73A5">
            <w:pPr>
              <w:jc w:val="both"/>
              <w:rPr>
                <w:ins w:id="133" w:author="Puljevic" w:date="2023-09-14T19:58:00Z"/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ins w:id="134" w:author="Puljevic" w:date="2023-09-14T19:58:00Z">
              <w:r w:rsidRPr="000A0766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sr-Cyrl-CS"/>
                </w:rPr>
                <w:t xml:space="preserve">Постојеће стање 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sr-Cyrl-CS"/>
                </w:rPr>
                <w:t>у погледу термичке изолације објекта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sr-Cyrl-RS"/>
                </w:rPr>
                <w:t xml:space="preserve"> </w:t>
              </w:r>
              <w:r w:rsidRPr="00B84152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 xml:space="preserve"> (</w:t>
              </w:r>
            </w:ins>
            <w:ins w:id="135" w:author="Puljevic" w:date="2023-09-14T19:59:00Z"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sr-Cyrl-CS"/>
                </w:rPr>
                <w:t>заокружити редни број</w:t>
              </w:r>
            </w:ins>
            <w:ins w:id="136" w:author="Puljevic" w:date="2023-09-14T19:58:00Z">
              <w:r w:rsidRPr="00B84152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):</w:t>
              </w:r>
            </w:ins>
          </w:p>
        </w:tc>
      </w:tr>
      <w:tr w:rsidR="00771A21" w:rsidRPr="0066540E" w14:paraId="433574EC" w14:textId="77777777" w:rsidTr="001A73A5">
        <w:trPr>
          <w:trHeight w:val="338"/>
          <w:ins w:id="137" w:author="Puljevic" w:date="2023-09-14T19:58:00Z"/>
        </w:trPr>
        <w:tc>
          <w:tcPr>
            <w:tcW w:w="9356" w:type="dxa"/>
          </w:tcPr>
          <w:p w14:paraId="14F2D72C" w14:textId="77777777" w:rsidR="00771A21" w:rsidRPr="0066540E" w:rsidRDefault="00771A21" w:rsidP="001A73A5">
            <w:pPr>
              <w:pStyle w:val="ListParagraph"/>
              <w:numPr>
                <w:ilvl w:val="0"/>
                <w:numId w:val="28"/>
              </w:numPr>
              <w:rPr>
                <w:ins w:id="138" w:author="Puljevic" w:date="2023-09-14T19:58:00Z"/>
                <w:rFonts w:ascii="Times New Roman" w:hAnsi="Times New Roman" w:cs="Times New Roman"/>
                <w:sz w:val="24"/>
                <w:szCs w:val="24"/>
              </w:rPr>
            </w:pPr>
            <w:ins w:id="139" w:author="Puljevic" w:date="2023-09-14T19:58:00Z">
              <w:r w:rsidRPr="000A0766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 xml:space="preserve">Спољни зидови и кров без термичке изолације </w:t>
              </w:r>
            </w:ins>
          </w:p>
        </w:tc>
      </w:tr>
      <w:tr w:rsidR="00771A21" w:rsidRPr="0066540E" w14:paraId="6A86F26B" w14:textId="77777777" w:rsidTr="001A73A5">
        <w:trPr>
          <w:trHeight w:val="346"/>
          <w:ins w:id="140" w:author="Puljevic" w:date="2023-09-14T19:58:00Z"/>
        </w:trPr>
        <w:tc>
          <w:tcPr>
            <w:tcW w:w="9356" w:type="dxa"/>
            <w:vAlign w:val="bottom"/>
          </w:tcPr>
          <w:p w14:paraId="74D35594" w14:textId="77777777" w:rsidR="00771A21" w:rsidRPr="0066540E" w:rsidRDefault="00771A21" w:rsidP="001A73A5">
            <w:pPr>
              <w:pStyle w:val="ListParagraph"/>
              <w:numPr>
                <w:ilvl w:val="0"/>
                <w:numId w:val="28"/>
              </w:numPr>
              <w:rPr>
                <w:ins w:id="141" w:author="Puljevic" w:date="2023-09-14T19:58:00Z"/>
                <w:rFonts w:ascii="Times New Roman" w:hAnsi="Times New Roman" w:cs="Times New Roman"/>
                <w:sz w:val="24"/>
                <w:szCs w:val="24"/>
              </w:rPr>
            </w:pPr>
            <w:ins w:id="142" w:author="Puljevic" w:date="2023-09-14T19:58:00Z">
              <w:r w:rsidRPr="000A0766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 xml:space="preserve">Спољни зидови без а кров са термичком изолацијом </w:t>
              </w:r>
            </w:ins>
          </w:p>
        </w:tc>
      </w:tr>
      <w:tr w:rsidR="00771A21" w:rsidRPr="0066540E" w14:paraId="142E8CFF" w14:textId="77777777" w:rsidTr="001A73A5">
        <w:trPr>
          <w:trHeight w:val="346"/>
          <w:ins w:id="143" w:author="Puljevic" w:date="2023-09-14T19:58:00Z"/>
        </w:trPr>
        <w:tc>
          <w:tcPr>
            <w:tcW w:w="9356" w:type="dxa"/>
            <w:vAlign w:val="bottom"/>
          </w:tcPr>
          <w:p w14:paraId="560EE330" w14:textId="69A88E07" w:rsidR="00771A21" w:rsidRDefault="00771A21" w:rsidP="001A73A5">
            <w:pPr>
              <w:pStyle w:val="ListParagraph"/>
              <w:numPr>
                <w:ilvl w:val="0"/>
                <w:numId w:val="28"/>
              </w:numPr>
              <w:rPr>
                <w:ins w:id="144" w:author="Puljevic" w:date="2023-09-14T19:58:00Z"/>
                <w:rFonts w:ascii="Times New Roman" w:hAnsi="Times New Roman" w:cs="Times New Roman"/>
                <w:sz w:val="24"/>
                <w:szCs w:val="24"/>
              </w:rPr>
            </w:pPr>
            <w:ins w:id="145" w:author="Puljevic" w:date="2023-09-14T19:58:00Z">
              <w:r w:rsidRPr="000A0766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>Спољни зидови са а кров без термичк</w:t>
              </w:r>
            </w:ins>
            <w:ins w:id="146" w:author="Živojin Stuparević" w:date="2023-09-15T11:14:00Z">
              <w:r w:rsidR="00B43512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>е</w:t>
              </w:r>
            </w:ins>
            <w:ins w:id="147" w:author="Puljevic" w:date="2023-09-14T19:58:00Z">
              <w:del w:id="148" w:author="Živojin Stuparević" w:date="2023-09-15T11:14:00Z">
                <w:r w:rsidRPr="000A0766" w:rsidDel="00B43512">
                  <w:rPr>
                    <w:rFonts w:ascii="Times New Roman" w:hAnsi="Times New Roman" w:cs="Times New Roman"/>
                    <w:sz w:val="24"/>
                    <w:szCs w:val="24"/>
                    <w:lang w:val="sr-Cyrl-CS"/>
                  </w:rPr>
                  <w:delText>ом</w:delText>
                </w:r>
              </w:del>
              <w:r w:rsidRPr="000A0766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 xml:space="preserve"> изолациј</w:t>
              </w:r>
              <w:del w:id="149" w:author="Živojin Stuparević" w:date="2023-09-15T11:14:00Z">
                <w:r w:rsidRPr="000A0766" w:rsidDel="00B43512">
                  <w:rPr>
                    <w:rFonts w:ascii="Times New Roman" w:hAnsi="Times New Roman" w:cs="Times New Roman"/>
                    <w:sz w:val="24"/>
                    <w:szCs w:val="24"/>
                    <w:lang w:val="sr-Cyrl-CS"/>
                  </w:rPr>
                  <w:delText>ом</w:delText>
                </w:r>
              </w:del>
            </w:ins>
            <w:ins w:id="150" w:author="Živojin Stuparević" w:date="2023-09-15T11:14:00Z">
              <w:r w:rsidR="00B43512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>е</w:t>
              </w:r>
            </w:ins>
          </w:p>
        </w:tc>
      </w:tr>
      <w:tr w:rsidR="00771A21" w:rsidRPr="0066540E" w14:paraId="33D567FC" w14:textId="77777777" w:rsidTr="001A73A5">
        <w:trPr>
          <w:trHeight w:val="346"/>
          <w:ins w:id="151" w:author="Puljevic" w:date="2023-09-14T19:58:00Z"/>
        </w:trPr>
        <w:tc>
          <w:tcPr>
            <w:tcW w:w="9356" w:type="dxa"/>
            <w:vAlign w:val="bottom"/>
          </w:tcPr>
          <w:p w14:paraId="58E3BCF8" w14:textId="77777777" w:rsidR="00771A21" w:rsidRDefault="00771A21" w:rsidP="001A73A5">
            <w:pPr>
              <w:pStyle w:val="ListParagraph"/>
              <w:numPr>
                <w:ilvl w:val="0"/>
                <w:numId w:val="28"/>
              </w:numPr>
              <w:rPr>
                <w:ins w:id="152" w:author="Puljevic" w:date="2023-09-14T19:58:00Z"/>
                <w:rFonts w:ascii="Times New Roman" w:hAnsi="Times New Roman" w:cs="Times New Roman"/>
                <w:sz w:val="24"/>
                <w:szCs w:val="24"/>
              </w:rPr>
            </w:pPr>
            <w:ins w:id="153" w:author="Puljevic" w:date="2023-09-14T19:58:00Z">
              <w:r w:rsidRPr="000A0766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>Спољни зидови и кров са термичком изолацијом</w:t>
              </w:r>
            </w:ins>
          </w:p>
        </w:tc>
      </w:tr>
    </w:tbl>
    <w:p w14:paraId="0067002D" w14:textId="77777777" w:rsidR="008A0D35" w:rsidRPr="0066540E" w:rsidRDefault="008A0D35" w:rsidP="006654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5239B2" w14:textId="1C0CE9FC" w:rsidR="0066540E" w:rsidRPr="0066540E" w:rsidRDefault="0066540E" w:rsidP="006654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6EC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tbl>
      <w:tblPr>
        <w:tblStyle w:val="TableGrid0"/>
        <w:tblW w:w="9356" w:type="dxa"/>
        <w:tblInd w:w="-3" w:type="dxa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9356"/>
      </w:tblGrid>
      <w:tr w:rsidR="0066540E" w:rsidRPr="0066540E" w14:paraId="695CDD09" w14:textId="77777777" w:rsidTr="0066540E">
        <w:trPr>
          <w:trHeight w:val="410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7C3728" w14:textId="780A1B1F" w:rsidR="0066540E" w:rsidRPr="0066540E" w:rsidRDefault="009242B9">
            <w:pPr>
              <w:spacing w:line="259" w:lineRule="auto"/>
              <w:ind w:left="17"/>
              <w:rPr>
                <w:rFonts w:ascii="Times New Roman" w:hAnsi="Times New Roman" w:cs="Times New Roman"/>
                <w:sz w:val="24"/>
                <w:szCs w:val="24"/>
              </w:rPr>
              <w:pPrChange w:id="154" w:author="Puljevic" w:date="2023-09-14T19:54:00Z">
                <w:pPr>
                  <w:spacing w:line="259" w:lineRule="auto"/>
                  <w:ind w:left="17"/>
                  <w:jc w:val="center"/>
                </w:pPr>
              </w:pPrChange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Постојећи</w:t>
            </w:r>
            <w:r w:rsidR="005024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</w:t>
            </w:r>
            <w:r w:rsidR="0066540E" w:rsidRPr="0066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начин</w:t>
            </w:r>
            <w:r w:rsidR="005024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 xml:space="preserve"> </w:t>
            </w:r>
            <w:r w:rsidR="0066540E" w:rsidRPr="0066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грејања</w:t>
            </w:r>
            <w:ins w:id="155" w:author="Puljevic" w:date="2023-09-14T19:54:00Z">
              <w:r w:rsidR="00ED03A4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sr-Cyrl-CS"/>
                </w:rPr>
                <w:t xml:space="preserve">, </w:t>
              </w:r>
            </w:ins>
            <w:del w:id="156" w:author="Puljevic" w:date="2023-09-14T19:54:00Z">
              <w:r w:rsidR="0062156B" w:rsidDel="00ED03A4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sr-Cyrl-CS"/>
                </w:rPr>
                <w:delText xml:space="preserve"> </w:delText>
              </w:r>
            </w:del>
            <w:del w:id="157" w:author="Puljevic" w:date="2023-09-14T19:53:00Z">
              <w:r w:rsidR="0062156B" w:rsidDel="00ED03A4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sr-Cyrl-CS"/>
                </w:rPr>
                <w:delText>(</w:delText>
              </w:r>
              <w:r w:rsidR="00752BCA" w:rsidDel="00ED03A4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sr-Cyrl-CS"/>
                </w:rPr>
                <w:delText>информативно,</w:delText>
              </w:r>
            </w:del>
            <w:del w:id="158" w:author="Puljevic" w:date="2023-09-14T19:54:00Z">
              <w:r w:rsidR="00752BCA" w:rsidDel="00ED03A4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sr-Cyrl-CS"/>
                </w:rPr>
                <w:delText xml:space="preserve"> </w:delText>
              </w:r>
            </w:del>
            <w:r w:rsidR="00752BC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за примену мера која се односи на замен</w:t>
            </w:r>
            <w:r w:rsidR="00845A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у</w:t>
            </w:r>
            <w:r w:rsidR="00752BC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постојеће пећи</w:t>
            </w:r>
            <w:ins w:id="159" w:author="Puljevic" w:date="2023-09-14T19:54:00Z">
              <w:r w:rsidR="00ED03A4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sr-Cyrl-CS"/>
                </w:rPr>
                <w:t xml:space="preserve"> </w:t>
              </w:r>
            </w:ins>
            <w:del w:id="160" w:author="Puljevic" w:date="2023-09-14T19:54:00Z">
              <w:r w:rsidR="00752BCA" w:rsidDel="00ED03A4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sr-Cyrl-CS"/>
                </w:rPr>
                <w:delText xml:space="preserve"> </w:delText>
              </w:r>
            </w:del>
            <w:r w:rsidR="00752BC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или котла под тач. 4), 5) или 6</w:t>
            </w:r>
            <w:r w:rsidR="00845A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),</w:t>
            </w:r>
            <w:r w:rsidR="00752BC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</w:t>
            </w:r>
            <w:ins w:id="161" w:author="Puljevic" w:date="2023-09-14T19:54:00Z">
              <w:r w:rsidR="00ED03A4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sr-Cyrl-CS"/>
                </w:rPr>
                <w:t>(</w:t>
              </w:r>
            </w:ins>
            <w:r w:rsidR="006215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заокружити редни број)</w:t>
            </w:r>
            <w:r w:rsidR="0066540E" w:rsidRPr="0066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A00A87" w:rsidRPr="0066540E" w14:paraId="3820015C" w14:textId="77777777" w:rsidTr="0066540E">
        <w:trPr>
          <w:trHeight w:val="346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A988481" w14:textId="77777777" w:rsidR="00A00A87" w:rsidRPr="0066540E" w:rsidRDefault="00A00A87" w:rsidP="00A00A87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076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Угаљ/ лож уље,/мазут </w:t>
            </w:r>
          </w:p>
        </w:tc>
      </w:tr>
      <w:tr w:rsidR="00A00A87" w:rsidRPr="0066540E" w14:paraId="58949EDB" w14:textId="77777777" w:rsidTr="0066540E">
        <w:trPr>
          <w:trHeight w:val="343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E0FE9D" w14:textId="77777777" w:rsidR="00A00A87" w:rsidRPr="0066540E" w:rsidRDefault="00A00A87" w:rsidP="00A00A87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076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Електрична енергија</w:t>
            </w:r>
          </w:p>
        </w:tc>
      </w:tr>
      <w:tr w:rsidR="00A00A87" w:rsidRPr="0066540E" w14:paraId="6B70B072" w14:textId="77777777" w:rsidTr="0066540E">
        <w:trPr>
          <w:trHeight w:val="346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89F1EE2" w14:textId="77777777" w:rsidR="00A00A87" w:rsidRPr="0066540E" w:rsidRDefault="00A00A87" w:rsidP="00A00A87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076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Дрво</w:t>
            </w:r>
          </w:p>
        </w:tc>
      </w:tr>
      <w:tr w:rsidR="00A00A87" w:rsidRPr="0066540E" w14:paraId="479AA72A" w14:textId="77777777" w:rsidTr="0066540E">
        <w:trPr>
          <w:trHeight w:val="353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D2DF847" w14:textId="77777777" w:rsidR="00A00A87" w:rsidRPr="0066540E" w:rsidRDefault="00A00A87" w:rsidP="00A00A87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076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Природни гас</w:t>
            </w:r>
            <w:del w:id="162" w:author="Puljevic" w:date="2023-09-14T19:55:00Z">
              <w:r w:rsidRPr="000A0766" w:rsidDel="00ED03A4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delText>/пелет/даљинско грејање</w:delText>
              </w:r>
            </w:del>
          </w:p>
        </w:tc>
      </w:tr>
      <w:tr w:rsidR="00ED03A4" w:rsidRPr="0066540E" w14:paraId="100096F5" w14:textId="77777777" w:rsidTr="0066540E">
        <w:trPr>
          <w:trHeight w:val="353"/>
          <w:ins w:id="163" w:author="Puljevic" w:date="2023-09-14T19:55:00Z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B289C49" w14:textId="63980110" w:rsidR="00ED03A4" w:rsidRPr="000A0766" w:rsidRDefault="00ED03A4" w:rsidP="00A00A87">
            <w:pPr>
              <w:pStyle w:val="ListParagraph"/>
              <w:numPr>
                <w:ilvl w:val="0"/>
                <w:numId w:val="29"/>
              </w:numPr>
              <w:rPr>
                <w:ins w:id="164" w:author="Puljevic" w:date="2023-09-14T19:55:00Z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ins w:id="165" w:author="Puljevic" w:date="2023-09-14T19:55:00Z">
              <w:r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>Пелет</w:t>
              </w:r>
            </w:ins>
          </w:p>
        </w:tc>
      </w:tr>
      <w:tr w:rsidR="00ED03A4" w:rsidRPr="0066540E" w14:paraId="460E7531" w14:textId="77777777" w:rsidTr="0066540E">
        <w:trPr>
          <w:trHeight w:val="353"/>
          <w:ins w:id="166" w:author="Puljevic" w:date="2023-09-14T19:55:00Z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FC5E5D1" w14:textId="2C49CCC0" w:rsidR="00ED03A4" w:rsidRDefault="00ED03A4" w:rsidP="00A00A87">
            <w:pPr>
              <w:pStyle w:val="ListParagraph"/>
              <w:numPr>
                <w:ilvl w:val="0"/>
                <w:numId w:val="29"/>
              </w:numPr>
              <w:rPr>
                <w:ins w:id="167" w:author="Puljevic" w:date="2023-09-14T19:55:00Z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ins w:id="168" w:author="Puljevic" w:date="2023-09-14T19:55:00Z">
              <w:r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>Даљинско грејање</w:t>
              </w:r>
            </w:ins>
          </w:p>
        </w:tc>
      </w:tr>
      <w:tr w:rsidR="00ED03A4" w:rsidRPr="0066540E" w14:paraId="52E1E092" w14:textId="77777777" w:rsidTr="0066540E">
        <w:trPr>
          <w:trHeight w:val="353"/>
          <w:ins w:id="169" w:author="Puljevic" w:date="2023-09-14T19:55:00Z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E8593F2" w14:textId="6C14D8E5" w:rsidR="00ED03A4" w:rsidRDefault="00771A21" w:rsidP="00A00A87">
            <w:pPr>
              <w:pStyle w:val="ListParagraph"/>
              <w:numPr>
                <w:ilvl w:val="0"/>
                <w:numId w:val="29"/>
              </w:numPr>
              <w:rPr>
                <w:ins w:id="170" w:author="Puljevic" w:date="2023-09-14T19:56:00Z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ins w:id="171" w:author="Puljevic" w:date="2023-09-14T19:55:00Z">
              <w:r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>Друго (уписати</w:t>
              </w:r>
            </w:ins>
            <w:ins w:id="172" w:author="Puljevic" w:date="2023-09-14T19:56:00Z">
              <w:r w:rsidR="00ED03A4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>)</w:t>
              </w:r>
            </w:ins>
          </w:p>
          <w:p w14:paraId="312E4A33" w14:textId="77777777" w:rsidR="00ED03A4" w:rsidRDefault="00ED03A4">
            <w:pPr>
              <w:rPr>
                <w:ins w:id="173" w:author="Puljevic" w:date="2023-09-14T19:56:00Z"/>
                <w:rFonts w:ascii="Times New Roman" w:hAnsi="Times New Roman" w:cs="Times New Roman"/>
                <w:sz w:val="24"/>
                <w:szCs w:val="24"/>
                <w:lang w:val="sr-Cyrl-CS"/>
              </w:rPr>
              <w:pPrChange w:id="174" w:author="Puljevic" w:date="2023-09-14T19:56:00Z">
                <w:pPr>
                  <w:pStyle w:val="ListParagraph"/>
                  <w:numPr>
                    <w:numId w:val="29"/>
                  </w:numPr>
                  <w:ind w:hanging="360"/>
                </w:pPr>
              </w:pPrChange>
            </w:pPr>
          </w:p>
          <w:p w14:paraId="784F94F4" w14:textId="77777777" w:rsidR="00ED03A4" w:rsidRDefault="00ED03A4">
            <w:pPr>
              <w:rPr>
                <w:ins w:id="175" w:author="Puljevic" w:date="2023-09-14T19:56:00Z"/>
                <w:rFonts w:ascii="Times New Roman" w:hAnsi="Times New Roman" w:cs="Times New Roman"/>
                <w:sz w:val="24"/>
                <w:szCs w:val="24"/>
                <w:lang w:val="sr-Cyrl-CS"/>
              </w:rPr>
              <w:pPrChange w:id="176" w:author="Puljevic" w:date="2023-09-14T19:56:00Z">
                <w:pPr>
                  <w:pStyle w:val="ListParagraph"/>
                  <w:numPr>
                    <w:numId w:val="29"/>
                  </w:numPr>
                  <w:ind w:hanging="360"/>
                </w:pPr>
              </w:pPrChange>
            </w:pPr>
          </w:p>
          <w:p w14:paraId="1BE2479C" w14:textId="57E14637" w:rsidR="00ED03A4" w:rsidRPr="00ED03A4" w:rsidRDefault="00ED03A4">
            <w:pPr>
              <w:rPr>
                <w:ins w:id="177" w:author="Puljevic" w:date="2023-09-14T19:55:00Z"/>
                <w:rFonts w:ascii="Times New Roman" w:hAnsi="Times New Roman" w:cs="Times New Roman"/>
                <w:sz w:val="24"/>
                <w:szCs w:val="24"/>
                <w:lang w:val="sr-Cyrl-CS"/>
                <w:rPrChange w:id="178" w:author="Puljevic" w:date="2023-09-14T19:56:00Z">
                  <w:rPr>
                    <w:ins w:id="179" w:author="Puljevic" w:date="2023-09-14T19:55:00Z"/>
                    <w:lang w:val="sr-Cyrl-CS"/>
                  </w:rPr>
                </w:rPrChange>
              </w:rPr>
              <w:pPrChange w:id="180" w:author="Puljevic" w:date="2023-09-14T19:56:00Z">
                <w:pPr>
                  <w:pStyle w:val="ListParagraph"/>
                  <w:numPr>
                    <w:numId w:val="29"/>
                  </w:numPr>
                  <w:ind w:hanging="360"/>
                </w:pPr>
              </w:pPrChange>
            </w:pPr>
          </w:p>
        </w:tc>
      </w:tr>
    </w:tbl>
    <w:p w14:paraId="48E76D7C" w14:textId="77777777" w:rsidR="002C788C" w:rsidRDefault="002C788C" w:rsidP="006654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tbl>
      <w:tblPr>
        <w:tblStyle w:val="TableGrid0"/>
        <w:tblW w:w="9447" w:type="dxa"/>
        <w:tblInd w:w="-94" w:type="dxa"/>
        <w:tblCellMar>
          <w:left w:w="101" w:type="dxa"/>
          <w:right w:w="115" w:type="dxa"/>
        </w:tblCellMar>
        <w:tblLook w:val="04A0" w:firstRow="1" w:lastRow="0" w:firstColumn="1" w:lastColumn="0" w:noHBand="0" w:noVBand="1"/>
        <w:tblPrChange w:id="181" w:author="Aleksandar Puljević" w:date="2023-09-15T13:10:00Z">
          <w:tblPr>
            <w:tblStyle w:val="TableGrid0"/>
            <w:tblW w:w="9447" w:type="dxa"/>
            <w:tblInd w:w="-94" w:type="dxa"/>
            <w:tblCellMar>
              <w:left w:w="101" w:type="dxa"/>
              <w:right w:w="115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4452"/>
        <w:gridCol w:w="4995"/>
        <w:tblGridChange w:id="182">
          <w:tblGrid>
            <w:gridCol w:w="91"/>
            <w:gridCol w:w="4267"/>
            <w:gridCol w:w="4995"/>
            <w:gridCol w:w="94"/>
          </w:tblGrid>
        </w:tblGridChange>
      </w:tblGrid>
      <w:tr w:rsidR="00A0389E" w14:paraId="0C01824E" w14:textId="77777777" w:rsidTr="00E63938">
        <w:trPr>
          <w:trHeight w:val="352"/>
          <w:trPrChange w:id="183" w:author="Aleksandar Puljević" w:date="2023-09-15T13:10:00Z">
            <w:trPr>
              <w:trHeight w:val="352"/>
            </w:trPr>
          </w:trPrChange>
        </w:trPr>
        <w:tc>
          <w:tcPr>
            <w:tcW w:w="94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bottom"/>
            <w:hideMark/>
            <w:tcPrChange w:id="184" w:author="Aleksandar Puljević" w:date="2023-09-15T13:10:00Z">
              <w:tcPr>
                <w:tcW w:w="9447" w:type="dxa"/>
                <w:gridSpan w:val="4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F7CAAC" w:themeFill="accent2" w:themeFillTint="66"/>
                <w:vAlign w:val="bottom"/>
                <w:hideMark/>
              </w:tcPr>
            </w:tcPrChange>
          </w:tcPr>
          <w:p w14:paraId="71600735" w14:textId="0E9431AA" w:rsidR="00A0389E" w:rsidRPr="00C86291" w:rsidRDefault="004F2A9E" w:rsidP="00ED03A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C862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Потрошна вода за домаћинство </w:t>
            </w:r>
            <w:r w:rsidR="00A0389E" w:rsidRPr="00C862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се греје на</w:t>
            </w:r>
            <w:del w:id="185" w:author="Puljevic" w:date="2023-09-14T19:56:00Z">
              <w:r w:rsidR="00A0389E" w:rsidRPr="00C86291" w:rsidDel="00ED03A4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sr-Cyrl-CS"/>
                </w:rPr>
                <w:delText xml:space="preserve"> (</w:delText>
              </w:r>
              <w:r w:rsidR="00752BCA" w:rsidDel="00ED03A4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sr-Cyrl-CS"/>
                </w:rPr>
                <w:delText>информативно</w:delText>
              </w:r>
            </w:del>
            <w:r w:rsidR="00752BC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, </w:t>
            </w:r>
            <w:r w:rsidR="00A0389E" w:rsidRPr="00C862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само за меру</w:t>
            </w:r>
            <w:r w:rsidR="00C86291" w:rsidRPr="00C862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</w:t>
            </w:r>
            <w:r w:rsidR="00752BC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из тачке 8) која се односи на уградњу</w:t>
            </w:r>
            <w:r w:rsidR="00A0389E" w:rsidRPr="00C862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соларних колектора</w:t>
            </w:r>
            <w:r w:rsidR="00752BC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, </w:t>
            </w:r>
            <w:ins w:id="186" w:author="Puljevic" w:date="2023-09-14T19:56:00Z">
              <w:r w:rsidR="00ED03A4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sr-Cyrl-CS"/>
                </w:rPr>
                <w:t>(</w:t>
              </w:r>
            </w:ins>
            <w:r w:rsidR="006215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заокружити редни број)</w:t>
            </w:r>
            <w:r w:rsidR="00752BCA" w:rsidRPr="00C862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:</w:t>
            </w:r>
          </w:p>
        </w:tc>
      </w:tr>
      <w:tr w:rsidR="00ED03A4" w:rsidRPr="0066540E" w14:paraId="7F08EE8D" w14:textId="77777777" w:rsidTr="00ED03A4">
        <w:trPr>
          <w:gridBefore w:val="1"/>
          <w:wBefore w:w="91" w:type="dxa"/>
          <w:trHeight w:val="346"/>
          <w:ins w:id="187" w:author="Puljevic" w:date="2023-09-14T19:57:00Z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9B06468" w14:textId="77777777" w:rsidR="00ED03A4" w:rsidRPr="0066540E" w:rsidRDefault="00ED03A4" w:rsidP="00ED03A4">
            <w:pPr>
              <w:pStyle w:val="ListParagraph"/>
              <w:numPr>
                <w:ilvl w:val="0"/>
                <w:numId w:val="31"/>
              </w:numPr>
              <w:rPr>
                <w:ins w:id="188" w:author="Puljevic" w:date="2023-09-14T19:57:00Z"/>
                <w:rFonts w:ascii="Times New Roman" w:hAnsi="Times New Roman" w:cs="Times New Roman"/>
                <w:sz w:val="24"/>
                <w:szCs w:val="24"/>
              </w:rPr>
            </w:pPr>
            <w:ins w:id="189" w:author="Puljevic" w:date="2023-09-14T19:57:00Z">
              <w:r w:rsidRPr="000A0766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 xml:space="preserve">Угаљ/ лож уље,/мазут </w:t>
              </w:r>
            </w:ins>
          </w:p>
        </w:tc>
      </w:tr>
      <w:tr w:rsidR="00ED03A4" w:rsidRPr="0066540E" w14:paraId="6E5E8B23" w14:textId="77777777" w:rsidTr="00ED03A4">
        <w:trPr>
          <w:gridBefore w:val="1"/>
          <w:wBefore w:w="91" w:type="dxa"/>
          <w:trHeight w:val="343"/>
          <w:ins w:id="190" w:author="Puljevic" w:date="2023-09-14T19:57:00Z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4B49255" w14:textId="77777777" w:rsidR="00ED03A4" w:rsidRPr="0066540E" w:rsidRDefault="00ED03A4" w:rsidP="00ED03A4">
            <w:pPr>
              <w:pStyle w:val="ListParagraph"/>
              <w:numPr>
                <w:ilvl w:val="0"/>
                <w:numId w:val="31"/>
              </w:numPr>
              <w:rPr>
                <w:ins w:id="191" w:author="Puljevic" w:date="2023-09-14T19:57:00Z"/>
                <w:rFonts w:ascii="Times New Roman" w:hAnsi="Times New Roman" w:cs="Times New Roman"/>
                <w:sz w:val="24"/>
                <w:szCs w:val="24"/>
              </w:rPr>
            </w:pPr>
            <w:ins w:id="192" w:author="Puljevic" w:date="2023-09-14T19:57:00Z">
              <w:r w:rsidRPr="000A0766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>Електрична енергија</w:t>
              </w:r>
            </w:ins>
          </w:p>
        </w:tc>
      </w:tr>
      <w:tr w:rsidR="00ED03A4" w:rsidRPr="0066540E" w14:paraId="4CD974FB" w14:textId="77777777" w:rsidTr="00ED03A4">
        <w:trPr>
          <w:gridBefore w:val="1"/>
          <w:wBefore w:w="91" w:type="dxa"/>
          <w:trHeight w:val="346"/>
          <w:ins w:id="193" w:author="Puljevic" w:date="2023-09-14T19:57:00Z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C0CA9C3" w14:textId="77777777" w:rsidR="00ED03A4" w:rsidRPr="0066540E" w:rsidRDefault="00ED03A4" w:rsidP="00ED03A4">
            <w:pPr>
              <w:pStyle w:val="ListParagraph"/>
              <w:numPr>
                <w:ilvl w:val="0"/>
                <w:numId w:val="31"/>
              </w:numPr>
              <w:rPr>
                <w:ins w:id="194" w:author="Puljevic" w:date="2023-09-14T19:57:00Z"/>
                <w:rFonts w:ascii="Times New Roman" w:hAnsi="Times New Roman" w:cs="Times New Roman"/>
                <w:sz w:val="24"/>
                <w:szCs w:val="24"/>
              </w:rPr>
            </w:pPr>
            <w:ins w:id="195" w:author="Puljevic" w:date="2023-09-14T19:57:00Z">
              <w:r w:rsidRPr="000A0766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>Дрво</w:t>
              </w:r>
            </w:ins>
          </w:p>
        </w:tc>
      </w:tr>
      <w:tr w:rsidR="00ED03A4" w:rsidRPr="0066540E" w14:paraId="68DA166D" w14:textId="77777777" w:rsidTr="00ED03A4">
        <w:trPr>
          <w:gridBefore w:val="1"/>
          <w:wBefore w:w="91" w:type="dxa"/>
          <w:trHeight w:val="353"/>
          <w:ins w:id="196" w:author="Puljevic" w:date="2023-09-14T19:57:00Z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D69A48A" w14:textId="77777777" w:rsidR="00ED03A4" w:rsidRPr="0066540E" w:rsidRDefault="00ED03A4" w:rsidP="00ED03A4">
            <w:pPr>
              <w:pStyle w:val="ListParagraph"/>
              <w:numPr>
                <w:ilvl w:val="0"/>
                <w:numId w:val="31"/>
              </w:numPr>
              <w:rPr>
                <w:ins w:id="197" w:author="Puljevic" w:date="2023-09-14T19:57:00Z"/>
                <w:rFonts w:ascii="Times New Roman" w:hAnsi="Times New Roman" w:cs="Times New Roman"/>
                <w:sz w:val="24"/>
                <w:szCs w:val="24"/>
              </w:rPr>
            </w:pPr>
            <w:ins w:id="198" w:author="Puljevic" w:date="2023-09-14T19:57:00Z">
              <w:r w:rsidRPr="000A0766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>Природни гас</w:t>
              </w:r>
            </w:ins>
          </w:p>
        </w:tc>
      </w:tr>
      <w:tr w:rsidR="00ED03A4" w:rsidRPr="0066540E" w14:paraId="0B27BC79" w14:textId="77777777" w:rsidTr="00ED03A4">
        <w:trPr>
          <w:gridBefore w:val="1"/>
          <w:wBefore w:w="91" w:type="dxa"/>
          <w:trHeight w:val="353"/>
          <w:ins w:id="199" w:author="Puljevic" w:date="2023-09-14T19:57:00Z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19B3AB4" w14:textId="77777777" w:rsidR="00ED03A4" w:rsidRPr="000A0766" w:rsidRDefault="00ED03A4" w:rsidP="00ED03A4">
            <w:pPr>
              <w:pStyle w:val="ListParagraph"/>
              <w:numPr>
                <w:ilvl w:val="0"/>
                <w:numId w:val="31"/>
              </w:numPr>
              <w:rPr>
                <w:ins w:id="200" w:author="Puljevic" w:date="2023-09-14T19:57:00Z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ins w:id="201" w:author="Puljevic" w:date="2023-09-14T19:57:00Z">
              <w:r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>Пелет</w:t>
              </w:r>
            </w:ins>
          </w:p>
        </w:tc>
      </w:tr>
      <w:tr w:rsidR="00ED03A4" w:rsidRPr="0066540E" w14:paraId="64C812AD" w14:textId="77777777" w:rsidTr="00ED03A4">
        <w:trPr>
          <w:gridBefore w:val="1"/>
          <w:wBefore w:w="91" w:type="dxa"/>
          <w:trHeight w:val="353"/>
          <w:ins w:id="202" w:author="Puljevic" w:date="2023-09-14T19:57:00Z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E762076" w14:textId="77777777" w:rsidR="00ED03A4" w:rsidRDefault="00ED03A4" w:rsidP="00ED03A4">
            <w:pPr>
              <w:pStyle w:val="ListParagraph"/>
              <w:numPr>
                <w:ilvl w:val="0"/>
                <w:numId w:val="31"/>
              </w:numPr>
              <w:rPr>
                <w:ins w:id="203" w:author="Puljevic" w:date="2023-09-14T19:57:00Z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ins w:id="204" w:author="Puljevic" w:date="2023-09-14T19:57:00Z">
              <w:r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>Даљинско грејање</w:t>
              </w:r>
            </w:ins>
          </w:p>
        </w:tc>
      </w:tr>
      <w:tr w:rsidR="00ED03A4" w:rsidRPr="0066540E" w14:paraId="2323C88A" w14:textId="77777777" w:rsidTr="00ED03A4">
        <w:trPr>
          <w:gridBefore w:val="1"/>
          <w:wBefore w:w="91" w:type="dxa"/>
          <w:trHeight w:val="353"/>
          <w:ins w:id="205" w:author="Puljevic" w:date="2023-09-14T19:57:00Z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A815F72" w14:textId="6937F301" w:rsidR="00ED03A4" w:rsidRDefault="00ED03A4" w:rsidP="00ED03A4">
            <w:pPr>
              <w:pStyle w:val="ListParagraph"/>
              <w:numPr>
                <w:ilvl w:val="0"/>
                <w:numId w:val="31"/>
              </w:numPr>
              <w:rPr>
                <w:ins w:id="206" w:author="Puljevic" w:date="2023-09-14T19:57:00Z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ins w:id="207" w:author="Puljevic" w:date="2023-09-14T19:57:00Z">
              <w:r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lastRenderedPageBreak/>
                <w:t>Друго (</w:t>
              </w:r>
            </w:ins>
            <w:ins w:id="208" w:author="Puljevic" w:date="2023-09-14T20:00:00Z">
              <w:r w:rsidR="00771A21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>уписати</w:t>
              </w:r>
            </w:ins>
            <w:ins w:id="209" w:author="Puljevic" w:date="2023-09-14T19:57:00Z">
              <w:r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>)</w:t>
              </w:r>
            </w:ins>
          </w:p>
          <w:p w14:paraId="00378823" w14:textId="77777777" w:rsidR="00ED03A4" w:rsidRDefault="00ED03A4" w:rsidP="001A73A5">
            <w:pPr>
              <w:rPr>
                <w:ins w:id="210" w:author="Puljevic" w:date="2023-09-14T19:57:00Z"/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6D6E5385" w14:textId="77777777" w:rsidR="00ED03A4" w:rsidRDefault="00ED03A4" w:rsidP="001A73A5">
            <w:pPr>
              <w:rPr>
                <w:ins w:id="211" w:author="Puljevic" w:date="2023-09-14T19:57:00Z"/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3C8706FC" w14:textId="77777777" w:rsidR="00ED03A4" w:rsidRPr="001A73A5" w:rsidRDefault="00ED03A4" w:rsidP="001A73A5">
            <w:pPr>
              <w:rPr>
                <w:ins w:id="212" w:author="Puljevic" w:date="2023-09-14T19:57:00Z"/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A0389E" w:rsidDel="00ED03A4" w14:paraId="19A3C915" w14:textId="78ECCF0A" w:rsidTr="00ED03A4">
        <w:trPr>
          <w:gridAfter w:val="1"/>
          <w:wAfter w:w="9356" w:type="dxa"/>
          <w:trHeight w:val="346"/>
          <w:del w:id="213" w:author="Puljevic" w:date="2023-09-14T19:57:00Z"/>
          <w:trPrChange w:id="214" w:author="Puljevic" w:date="2023-09-14T19:57:00Z">
            <w:trPr>
              <w:gridAfter w:val="1"/>
              <w:trHeight w:val="346"/>
            </w:trPr>
          </w:trPrChange>
        </w:trPr>
        <w:tc>
          <w:tcPr>
            <w:tcW w:w="9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tcPrChange w:id="215" w:author="Puljevic" w:date="2023-09-14T19:57:00Z">
              <w:tcPr>
                <w:tcW w:w="944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vAlign w:val="bottom"/>
              </w:tcPr>
            </w:tcPrChange>
          </w:tcPr>
          <w:p w14:paraId="30F09C2A" w14:textId="4FF80536" w:rsidR="00A0389E" w:rsidDel="00ED03A4" w:rsidRDefault="00A0389E">
            <w:pPr>
              <w:ind w:left="22" w:right="-709"/>
              <w:rPr>
                <w:del w:id="216" w:author="Puljevic" w:date="2023-09-14T19:57:00Z"/>
                <w:rFonts w:ascii="Times New Roman" w:hAnsi="Times New Roman" w:cs="Times New Roman"/>
                <w:sz w:val="24"/>
                <w:szCs w:val="24"/>
              </w:rPr>
            </w:pPr>
            <w:del w:id="217" w:author="Puljevic" w:date="2023-09-14T19:57:00Z">
              <w:r w:rsidDel="00ED03A4">
                <w:rPr>
                  <w:rFonts w:ascii="Times New Roman" w:hAnsi="Times New Roman" w:cs="Times New Roman"/>
                  <w:sz w:val="24"/>
                  <w:szCs w:val="24"/>
                  <w:lang w:val="sr-Latn-CS"/>
                </w:rPr>
                <w:delText xml:space="preserve">1. </w:delText>
              </w:r>
              <w:r w:rsidDel="00ED03A4">
                <w:rPr>
                  <w:rFonts w:ascii="Times New Roman" w:hAnsi="Times New Roman" w:cs="Times New Roman"/>
                  <w:sz w:val="24"/>
                  <w:szCs w:val="24"/>
                </w:rPr>
                <w:delText>Угаљ/ ложуље,/мазут</w:delText>
              </w:r>
            </w:del>
          </w:p>
        </w:tc>
      </w:tr>
      <w:tr w:rsidR="00A0389E" w:rsidDel="00ED03A4" w14:paraId="500BEC33" w14:textId="4FCA1985" w:rsidTr="00ED03A4">
        <w:trPr>
          <w:gridAfter w:val="1"/>
          <w:wAfter w:w="9356" w:type="dxa"/>
          <w:trHeight w:val="343"/>
          <w:del w:id="218" w:author="Puljevic" w:date="2023-09-14T19:57:00Z"/>
          <w:trPrChange w:id="219" w:author="Puljevic" w:date="2023-09-14T19:57:00Z">
            <w:trPr>
              <w:gridAfter w:val="1"/>
              <w:trHeight w:val="343"/>
            </w:trPr>
          </w:trPrChange>
        </w:trPr>
        <w:tc>
          <w:tcPr>
            <w:tcW w:w="9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tcPrChange w:id="220" w:author="Puljevic" w:date="2023-09-14T19:57:00Z">
              <w:tcPr>
                <w:tcW w:w="944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vAlign w:val="bottom"/>
              </w:tcPr>
            </w:tcPrChange>
          </w:tcPr>
          <w:p w14:paraId="3B65EB98" w14:textId="2FCFBE73" w:rsidR="00A0389E" w:rsidDel="00ED03A4" w:rsidRDefault="00A0389E">
            <w:pPr>
              <w:ind w:left="22" w:right="-709"/>
              <w:rPr>
                <w:del w:id="221" w:author="Puljevic" w:date="2023-09-14T19:57:00Z"/>
                <w:rFonts w:ascii="Times New Roman" w:hAnsi="Times New Roman" w:cs="Times New Roman"/>
                <w:sz w:val="24"/>
                <w:szCs w:val="24"/>
              </w:rPr>
            </w:pPr>
            <w:del w:id="222" w:author="Puljevic" w:date="2023-09-14T19:57:00Z">
              <w:r w:rsidDel="00ED03A4">
                <w:rPr>
                  <w:rFonts w:ascii="Times New Roman" w:hAnsi="Times New Roman" w:cs="Times New Roman"/>
                  <w:sz w:val="24"/>
                  <w:szCs w:val="24"/>
                  <w:lang w:val="sr-Latn-CS"/>
                </w:rPr>
                <w:delText xml:space="preserve">2. </w:delText>
              </w:r>
              <w:r w:rsidDel="00ED03A4">
                <w:rPr>
                  <w:rFonts w:ascii="Times New Roman" w:hAnsi="Times New Roman" w:cs="Times New Roman"/>
                  <w:sz w:val="24"/>
                  <w:szCs w:val="24"/>
                </w:rPr>
                <w:delText>Електричнаенергија</w:delText>
              </w:r>
            </w:del>
          </w:p>
        </w:tc>
      </w:tr>
      <w:tr w:rsidR="00A0389E" w:rsidDel="00ED03A4" w14:paraId="3A990EA0" w14:textId="53164CFD" w:rsidTr="00ED03A4">
        <w:trPr>
          <w:gridAfter w:val="1"/>
          <w:wAfter w:w="9356" w:type="dxa"/>
          <w:trHeight w:val="346"/>
          <w:del w:id="223" w:author="Puljevic" w:date="2023-09-14T19:57:00Z"/>
          <w:trPrChange w:id="224" w:author="Puljevic" w:date="2023-09-14T19:57:00Z">
            <w:trPr>
              <w:gridAfter w:val="1"/>
              <w:trHeight w:val="346"/>
            </w:trPr>
          </w:trPrChange>
        </w:trPr>
        <w:tc>
          <w:tcPr>
            <w:tcW w:w="9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tcPrChange w:id="225" w:author="Puljevic" w:date="2023-09-14T19:57:00Z">
              <w:tcPr>
                <w:tcW w:w="944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vAlign w:val="bottom"/>
              </w:tcPr>
            </w:tcPrChange>
          </w:tcPr>
          <w:p w14:paraId="74715364" w14:textId="1741D1B2" w:rsidR="00A0389E" w:rsidDel="00ED03A4" w:rsidRDefault="00A0389E">
            <w:pPr>
              <w:ind w:left="14" w:right="-709"/>
              <w:rPr>
                <w:del w:id="226" w:author="Puljevic" w:date="2023-09-14T19:57:00Z"/>
                <w:rFonts w:ascii="Times New Roman" w:hAnsi="Times New Roman" w:cs="Times New Roman"/>
                <w:sz w:val="24"/>
                <w:szCs w:val="24"/>
              </w:rPr>
            </w:pPr>
            <w:del w:id="227" w:author="Puljevic" w:date="2023-09-14T19:57:00Z">
              <w:r w:rsidDel="00ED03A4">
                <w:rPr>
                  <w:rFonts w:ascii="Times New Roman" w:hAnsi="Times New Roman" w:cs="Times New Roman"/>
                  <w:sz w:val="24"/>
                  <w:szCs w:val="24"/>
                  <w:lang w:val="sr-Latn-CS"/>
                </w:rPr>
                <w:delText xml:space="preserve">3. </w:delText>
              </w:r>
              <w:r w:rsidDel="00ED03A4">
                <w:rPr>
                  <w:rFonts w:ascii="Times New Roman" w:hAnsi="Times New Roman" w:cs="Times New Roman"/>
                  <w:sz w:val="24"/>
                  <w:szCs w:val="24"/>
                </w:rPr>
                <w:delText>Дрвa</w:delText>
              </w:r>
            </w:del>
          </w:p>
        </w:tc>
      </w:tr>
      <w:tr w:rsidR="00A0389E" w:rsidDel="00ED03A4" w14:paraId="63077329" w14:textId="6E99DE5B" w:rsidTr="00ED03A4">
        <w:trPr>
          <w:gridAfter w:val="1"/>
          <w:wAfter w:w="9356" w:type="dxa"/>
          <w:trHeight w:val="353"/>
          <w:del w:id="228" w:author="Puljevic" w:date="2023-09-14T19:57:00Z"/>
          <w:trPrChange w:id="229" w:author="Puljevic" w:date="2023-09-14T19:57:00Z">
            <w:trPr>
              <w:gridAfter w:val="1"/>
              <w:trHeight w:val="353"/>
            </w:trPr>
          </w:trPrChange>
        </w:trPr>
        <w:tc>
          <w:tcPr>
            <w:tcW w:w="9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tcPrChange w:id="230" w:author="Puljevic" w:date="2023-09-14T19:57:00Z">
              <w:tcPr>
                <w:tcW w:w="944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vAlign w:val="bottom"/>
              </w:tcPr>
            </w:tcPrChange>
          </w:tcPr>
          <w:p w14:paraId="1CD2EE2A" w14:textId="19947003" w:rsidR="00A0389E" w:rsidDel="00ED03A4" w:rsidRDefault="00A0389E">
            <w:pPr>
              <w:ind w:left="14" w:right="-709"/>
              <w:rPr>
                <w:del w:id="231" w:author="Puljevic" w:date="2023-09-14T19:57:00Z"/>
                <w:rFonts w:ascii="Times New Roman" w:hAnsi="Times New Roman" w:cs="Times New Roman"/>
                <w:sz w:val="24"/>
                <w:szCs w:val="24"/>
              </w:rPr>
            </w:pPr>
            <w:del w:id="232" w:author="Puljevic" w:date="2023-09-14T19:57:00Z">
              <w:r w:rsidDel="00ED03A4">
                <w:rPr>
                  <w:rFonts w:ascii="Times New Roman" w:hAnsi="Times New Roman" w:cs="Times New Roman"/>
                  <w:sz w:val="24"/>
                  <w:szCs w:val="24"/>
                  <w:lang w:val="sr-Latn-CS"/>
                </w:rPr>
                <w:delText xml:space="preserve">4. </w:delText>
              </w:r>
              <w:r w:rsidDel="00ED03A4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delText>Природни гас/пелет/даљинско грејање</w:delText>
              </w:r>
            </w:del>
          </w:p>
        </w:tc>
      </w:tr>
    </w:tbl>
    <w:p w14:paraId="505B50C7" w14:textId="77777777" w:rsidR="00916EC9" w:rsidRDefault="00916EC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A36CF03" w14:textId="1D030BFC" w:rsidR="00EC747B" w:rsidDel="00771A21" w:rsidRDefault="00EC747B">
      <w:pPr>
        <w:rPr>
          <w:del w:id="233" w:author="Puljevic" w:date="2023-09-14T19:58:00Z"/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3B09570" w14:textId="18EF896F" w:rsidR="00EC747B" w:rsidRPr="00EC747B" w:rsidDel="00771A21" w:rsidRDefault="00EC747B">
      <w:pPr>
        <w:rPr>
          <w:del w:id="234" w:author="Puljevic" w:date="2023-09-14T19:58:00Z"/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3"/>
      </w:tblGrid>
      <w:tr w:rsidR="00916EC9" w14:paraId="435E6B5D" w14:textId="77777777" w:rsidTr="00E63938">
        <w:tc>
          <w:tcPr>
            <w:tcW w:w="9323" w:type="dxa"/>
          </w:tcPr>
          <w:p w14:paraId="28619A05" w14:textId="5CC9F83D" w:rsidR="00916EC9" w:rsidRPr="00B66347" w:rsidRDefault="00916EC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П</w:t>
            </w:r>
            <w:r w:rsidRPr="006654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остојећи</w:t>
            </w:r>
            <w:r w:rsidR="00A86B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654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прозори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на вашем објекту</w:t>
            </w:r>
            <w:ins w:id="235" w:author="Puljevic" w:date="2023-09-14T19:59:00Z">
              <w:r w:rsidR="00771A21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sr-Cyrl-CS"/>
                </w:rPr>
                <w:t xml:space="preserve">, </w:t>
              </w:r>
            </w:ins>
            <w:del w:id="236" w:author="Puljevic" w:date="2023-09-14T19:59:00Z">
              <w:r w:rsidR="0062156B" w:rsidDel="00771A21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val="sr-Cyrl-CS"/>
                </w:rPr>
                <w:delText xml:space="preserve"> </w:delText>
              </w:r>
              <w:r w:rsidR="0062156B" w:rsidDel="00771A21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sr-Cyrl-CS"/>
                </w:rPr>
                <w:delText>(</w:delText>
              </w:r>
            </w:del>
            <w:r w:rsidR="00752BC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за примену мере из тачке 1</w:t>
            </w:r>
            <w:r w:rsidR="00845A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)</w:t>
            </w:r>
            <w:r w:rsidR="00752BC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која се односи на замену столарије </w:t>
            </w:r>
            <w:ins w:id="237" w:author="Puljevic" w:date="2023-09-14T19:59:00Z">
              <w:r w:rsidR="00771A21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sr-Cyrl-CS"/>
                </w:rPr>
                <w:t>(</w:t>
              </w:r>
            </w:ins>
            <w:del w:id="238" w:author="Puljevic" w:date="2023-09-14T19:58:00Z">
              <w:r w:rsidR="00845A80" w:rsidDel="00771A21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lang w:val="sr-Cyrl-CS"/>
                </w:rPr>
                <w:delText xml:space="preserve">ОБАВЕЗНО </w:delText>
              </w:r>
            </w:del>
            <w:r w:rsidR="006215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заокружити редни број)</w:t>
            </w:r>
            <w:r w:rsidRPr="006654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916EC9" w:rsidDel="00E63938" w14:paraId="47DFA915" w14:textId="0B1A2049" w:rsidTr="00E63938">
        <w:trPr>
          <w:del w:id="239" w:author="Aleksandar Puljević" w:date="2023-09-15T13:08:00Z"/>
        </w:trPr>
        <w:tc>
          <w:tcPr>
            <w:tcW w:w="9323" w:type="dxa"/>
            <w:vAlign w:val="center"/>
          </w:tcPr>
          <w:p w14:paraId="18499572" w14:textId="2C91842E" w:rsidR="00916EC9" w:rsidRPr="00916EC9" w:rsidDel="00E63938" w:rsidRDefault="003E5425" w:rsidP="00916EC9">
            <w:pPr>
              <w:pStyle w:val="ListParagraph"/>
              <w:numPr>
                <w:ilvl w:val="0"/>
                <w:numId w:val="10"/>
              </w:numPr>
              <w:rPr>
                <w:del w:id="240" w:author="Aleksandar Puljević" w:date="2023-09-15T13:08:00Z"/>
                <w:rFonts w:ascii="Times New Roman" w:hAnsi="Times New Roman" w:cs="Times New Roman"/>
                <w:sz w:val="24"/>
                <w:szCs w:val="24"/>
              </w:rPr>
            </w:pPr>
            <w:del w:id="241" w:author="Aleksandar Puljević" w:date="2023-09-15T13:08:00Z">
              <w:r w:rsidDel="00E63938">
                <w:rPr>
                  <w:rFonts w:ascii="Times New Roman" w:eastAsia="Times New Roman" w:hAnsi="Times New Roman" w:cs="Times New Roman"/>
                  <w:sz w:val="24"/>
                  <w:szCs w:val="24"/>
                  <w:lang w:val="sr-Cyrl-CS"/>
                </w:rPr>
                <w:delText xml:space="preserve">ЈЕДНОСТРУКИ </w:delText>
              </w:r>
              <w:r w:rsidDel="00E6393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д</w:delText>
              </w:r>
              <w:r w:rsidR="00916EC9" w:rsidRPr="0066540E" w:rsidDel="00E6393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рвени</w:delText>
              </w:r>
              <w:r w:rsidR="008A0ADF" w:rsidDel="00E6393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 xml:space="preserve"> </w:delText>
              </w:r>
              <w:r w:rsidR="00916EC9" w:rsidDel="00E63938">
                <w:rPr>
                  <w:rFonts w:ascii="Times New Roman" w:eastAsia="Times New Roman" w:hAnsi="Times New Roman" w:cs="Times New Roman"/>
                  <w:sz w:val="24"/>
                  <w:szCs w:val="24"/>
                  <w:lang w:val="sr-Cyrl-CS"/>
                </w:rPr>
                <w:delText>прозори</w:delText>
              </w:r>
            </w:del>
          </w:p>
          <w:p w14:paraId="59F6F4E7" w14:textId="36F85EA9" w:rsidR="00916EC9" w:rsidRPr="003E5425" w:rsidDel="00E63938" w:rsidRDefault="00871655" w:rsidP="00916EC9">
            <w:pPr>
              <w:pStyle w:val="ListParagraph"/>
              <w:ind w:left="487"/>
              <w:rPr>
                <w:del w:id="242" w:author="Aleksandar Puljević" w:date="2023-09-15T13:08:00Z"/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del w:id="243" w:author="Aleksandar Puljević" w:date="2023-09-15T13:08:00Z">
              <w:r w:rsidRPr="003E5425" w:rsidDel="00E63938">
                <w:rPr>
                  <w:rFonts w:ascii="Times New Roman" w:hAnsi="Times New Roman" w:cs="Times New Roman"/>
                  <w:sz w:val="20"/>
                  <w:szCs w:val="20"/>
                  <w:lang w:val="sr-Cyrl-CS"/>
                </w:rPr>
                <w:delText>Пример</w:delText>
              </w:r>
              <w:r w:rsidR="000B5B83" w:rsidRPr="003E5425" w:rsidDel="00E63938">
                <w:rPr>
                  <w:rFonts w:ascii="Times New Roman" w:hAnsi="Times New Roman" w:cs="Times New Roman"/>
                  <w:sz w:val="20"/>
                  <w:szCs w:val="20"/>
                  <w:lang w:val="sr-Cyrl-CS"/>
                </w:rPr>
                <w:delText>и</w:delText>
              </w:r>
              <w:r w:rsidRPr="003E5425" w:rsidDel="00E63938">
                <w:rPr>
                  <w:rFonts w:ascii="Times New Roman" w:hAnsi="Times New Roman" w:cs="Times New Roman"/>
                  <w:sz w:val="20"/>
                  <w:szCs w:val="20"/>
                  <w:lang w:val="sr-Cyrl-CS"/>
                </w:rPr>
                <w:delText>:</w:delText>
              </w:r>
            </w:del>
          </w:p>
          <w:p w14:paraId="721E2E7D" w14:textId="003CD620" w:rsidR="00916EC9" w:rsidDel="00E63938" w:rsidRDefault="00916EC9" w:rsidP="00916EC9">
            <w:pPr>
              <w:pStyle w:val="ListParagraph"/>
              <w:ind w:left="487"/>
              <w:rPr>
                <w:del w:id="244" w:author="Aleksandar Puljević" w:date="2023-09-15T13:08:00Z"/>
                <w:rFonts w:ascii="Times New Roman" w:hAnsi="Times New Roman" w:cs="Times New Roman"/>
                <w:sz w:val="24"/>
                <w:szCs w:val="24"/>
              </w:rPr>
            </w:pPr>
            <w:del w:id="245" w:author="Aleksandar Puljević" w:date="2023-09-15T13:08:00Z">
              <w:r w:rsidDel="00E63938">
                <w:rPr>
                  <w:rFonts w:ascii="Times New Roman" w:hAnsi="Times New Roman" w:cs="Times New Roman"/>
                  <w:noProof/>
                  <w:sz w:val="24"/>
                  <w:szCs w:val="24"/>
                  <w:lang w:val="sr-Latn-RS" w:eastAsia="sr-Latn-RS"/>
                </w:rPr>
                <w:drawing>
                  <wp:inline distT="0" distB="0" distL="0" distR="0" wp14:anchorId="0A643282" wp14:editId="40F25CAC">
                    <wp:extent cx="2462535" cy="1965960"/>
                    <wp:effectExtent l="19050" t="0" r="0" b="0"/>
                    <wp:docPr id="9" name="Picture 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462535" cy="196596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  <w:r w:rsidR="008A0ADF" w:rsidDel="00E63938">
                <w:rPr>
                  <w:noProof/>
                  <w:lang w:val="sr-Latn-RS" w:eastAsia="sr-Latn-RS"/>
                </w:rPr>
                <w:drawing>
                  <wp:inline distT="0" distB="0" distL="0" distR="0" wp14:anchorId="2CDA1C36" wp14:editId="46790268">
                    <wp:extent cx="2887551" cy="2011680"/>
                    <wp:effectExtent l="19050" t="0" r="8049" b="0"/>
                    <wp:docPr id="3" name="Picture 1" descr="Open Wooden Window High Res Stock Images | Shutterstock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Open Wooden Window High Res Stock Images | Shutterstock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/>
                            <a:srcRect l="4151" t="2338" r="3494" b="805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87551" cy="2011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0AEA52D2" w14:textId="38EF3AA1" w:rsidR="00916EC9" w:rsidDel="00E63938" w:rsidRDefault="00916EC9" w:rsidP="00916EC9">
            <w:pPr>
              <w:jc w:val="both"/>
              <w:rPr>
                <w:del w:id="246" w:author="Aleksandar Puljević" w:date="2023-09-15T13:08:00Z"/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14:paraId="5A77FADC" w14:textId="4CA90463" w:rsidR="00916EC9" w:rsidDel="00E63938" w:rsidRDefault="00916EC9" w:rsidP="00916EC9">
            <w:pPr>
              <w:jc w:val="both"/>
              <w:rPr>
                <w:del w:id="247" w:author="Aleksandar Puljević" w:date="2023-09-15T13:08:00Z"/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66347" w:rsidDel="00E63938" w14:paraId="4148312C" w14:textId="1641FA67" w:rsidTr="00E63938">
        <w:trPr>
          <w:trHeight w:val="4319"/>
          <w:del w:id="248" w:author="Aleksandar Puljević" w:date="2023-09-15T13:08:00Z"/>
        </w:trPr>
        <w:tc>
          <w:tcPr>
            <w:tcW w:w="9323" w:type="dxa"/>
            <w:vAlign w:val="center"/>
          </w:tcPr>
          <w:p w14:paraId="6A665854" w14:textId="27AEA01B" w:rsidR="00B66347" w:rsidDel="00E63938" w:rsidRDefault="003A361B" w:rsidP="00916EC9">
            <w:pPr>
              <w:pStyle w:val="ListParagraph"/>
              <w:numPr>
                <w:ilvl w:val="0"/>
                <w:numId w:val="10"/>
              </w:numPr>
              <w:jc w:val="both"/>
              <w:rPr>
                <w:del w:id="249" w:author="Aleksandar Puljević" w:date="2023-09-15T13:08:00Z"/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del w:id="250" w:author="Aleksandar Puljević" w:date="2023-09-15T13:08:00Z">
              <w:r w:rsidDel="00E63938">
                <w:rPr>
                  <w:rFonts w:ascii="Times New Roman" w:eastAsia="Times New Roman" w:hAnsi="Times New Roman" w:cs="Times New Roman"/>
                  <w:sz w:val="24"/>
                  <w:szCs w:val="24"/>
                  <w:lang w:val="sr-Cyrl-CS"/>
                </w:rPr>
                <w:delText>ДВОСТРУКИ</w:delText>
              </w:r>
              <w:r w:rsidR="003E5425" w:rsidDel="00E63938">
                <w:rPr>
                  <w:rFonts w:ascii="Times New Roman" w:eastAsia="Times New Roman" w:hAnsi="Times New Roman" w:cs="Times New Roman"/>
                  <w:sz w:val="24"/>
                  <w:szCs w:val="24"/>
                  <w:lang w:val="sr-Cyrl-CS"/>
                </w:rPr>
                <w:delText xml:space="preserve"> </w:delText>
              </w:r>
              <w:r w:rsidR="003E5425" w:rsidDel="00E6393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д</w:delText>
              </w:r>
              <w:r w:rsidR="00B66347" w:rsidRPr="00916EC9" w:rsidDel="00E6393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рвени</w:delText>
              </w:r>
              <w:r w:rsidR="00B66347" w:rsidRPr="00916EC9" w:rsidDel="00E63938">
                <w:rPr>
                  <w:rFonts w:ascii="Times New Roman" w:eastAsia="Times New Roman" w:hAnsi="Times New Roman" w:cs="Times New Roman"/>
                  <w:sz w:val="24"/>
                  <w:szCs w:val="24"/>
                  <w:lang w:val="sr-Cyrl-CS"/>
                </w:rPr>
                <w:delText xml:space="preserve"> прозори</w:delText>
              </w:r>
            </w:del>
          </w:p>
          <w:p w14:paraId="73577637" w14:textId="553BBC36" w:rsidR="00B66347" w:rsidRPr="003E5425" w:rsidDel="00E63938" w:rsidRDefault="00EC747B" w:rsidP="00B66347">
            <w:pPr>
              <w:pStyle w:val="ListParagraph"/>
              <w:ind w:left="487"/>
              <w:jc w:val="both"/>
              <w:rPr>
                <w:del w:id="251" w:author="Aleksandar Puljević" w:date="2023-09-15T13:08:00Z"/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del w:id="252" w:author="Aleksandar Puljević" w:date="2023-09-15T13:08:00Z">
              <w:r w:rsidDel="00E63938">
                <w:rPr>
                  <w:rFonts w:ascii="Times New Roman" w:eastAsia="Times New Roman" w:hAnsi="Times New Roman" w:cs="Times New Roman"/>
                  <w:noProof/>
                  <w:sz w:val="20"/>
                  <w:szCs w:val="20"/>
                  <w:lang w:val="sr-Latn-RS" w:eastAsia="sr-Latn-RS"/>
                </w:rPr>
                <w:drawing>
                  <wp:anchor distT="0" distB="0" distL="114300" distR="114300" simplePos="0" relativeHeight="251680768" behindDoc="0" locked="0" layoutInCell="1" allowOverlap="1" wp14:anchorId="2B5E31DD" wp14:editId="57ABBC35">
                    <wp:simplePos x="3926032" y="4814455"/>
                    <wp:positionH relativeFrom="margin">
                      <wp:posOffset>3624580</wp:posOffset>
                    </wp:positionH>
                    <wp:positionV relativeFrom="margin">
                      <wp:posOffset>325120</wp:posOffset>
                    </wp:positionV>
                    <wp:extent cx="1489075" cy="2377440"/>
                    <wp:effectExtent l="19050" t="0" r="0" b="0"/>
                    <wp:wrapSquare wrapText="bothSides"/>
                    <wp:docPr id="1" name="Picture 0" descr="189553414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189553414.png"/>
                            <pic:cNvPicPr/>
                          </pic:nvPicPr>
                          <pic:blipFill>
                            <a:blip r:embed="rId11"/>
                            <a:srcRect l="15194" t="2121" r="307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89075" cy="237744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w:r>
              <w:r w:rsidR="00871655" w:rsidRPr="003E5425" w:rsidDel="00E63938">
                <w:rPr>
                  <w:rFonts w:ascii="Times New Roman" w:eastAsia="Times New Roman" w:hAnsi="Times New Roman" w:cs="Times New Roman"/>
                  <w:sz w:val="20"/>
                  <w:szCs w:val="20"/>
                  <w:lang w:val="sr-Cyrl-CS"/>
                </w:rPr>
                <w:delText>Пример</w:delText>
              </w:r>
              <w:r w:rsidR="003E5425" w:rsidRPr="003E5425" w:rsidDel="00E63938">
                <w:rPr>
                  <w:rFonts w:ascii="Times New Roman" w:eastAsia="Times New Roman" w:hAnsi="Times New Roman" w:cs="Times New Roman"/>
                  <w:sz w:val="20"/>
                  <w:szCs w:val="20"/>
                  <w:lang w:val="sr-Cyrl-CS"/>
                </w:rPr>
                <w:delText>и</w:delText>
              </w:r>
              <w:r w:rsidR="00871655" w:rsidRPr="003E5425" w:rsidDel="00E63938">
                <w:rPr>
                  <w:rFonts w:ascii="Times New Roman" w:eastAsia="Times New Roman" w:hAnsi="Times New Roman" w:cs="Times New Roman"/>
                  <w:sz w:val="20"/>
                  <w:szCs w:val="20"/>
                  <w:lang w:val="sr-Cyrl-CS"/>
                </w:rPr>
                <w:delText>:</w:delText>
              </w:r>
            </w:del>
          </w:p>
          <w:p w14:paraId="7D5F04CD" w14:textId="597FC8AA" w:rsidR="00B66347" w:rsidRPr="00EC747B" w:rsidDel="00E63938" w:rsidRDefault="00B66347" w:rsidP="00EC747B">
            <w:pPr>
              <w:pStyle w:val="ListParagraph"/>
              <w:ind w:left="487"/>
              <w:jc w:val="both"/>
              <w:rPr>
                <w:del w:id="253" w:author="Aleksandar Puljević" w:date="2023-09-15T13:08:00Z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del w:id="254" w:author="Aleksandar Puljević" w:date="2023-09-15T13:08:00Z">
              <w:r w:rsidDel="00E63938">
                <w:rPr>
                  <w:rFonts w:ascii="Times New Roman" w:hAnsi="Times New Roman" w:cs="Times New Roman"/>
                  <w:noProof/>
                  <w:sz w:val="24"/>
                  <w:szCs w:val="24"/>
                  <w:lang w:val="sr-Latn-RS" w:eastAsia="sr-Latn-RS"/>
                </w:rPr>
                <w:drawing>
                  <wp:inline distT="0" distB="0" distL="0" distR="0" wp14:anchorId="72601DAF" wp14:editId="6C5FBA02">
                    <wp:extent cx="2379029" cy="2377440"/>
                    <wp:effectExtent l="19050" t="0" r="2221" b="0"/>
                    <wp:docPr id="16" name="Picture 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79029" cy="237744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A86B80" w:rsidDel="00E63938" w14:paraId="20C573B4" w14:textId="2895A6B4" w:rsidTr="00E63938">
        <w:trPr>
          <w:trHeight w:val="2582"/>
          <w:del w:id="255" w:author="Aleksandar Puljević" w:date="2023-09-15T13:08:00Z"/>
        </w:trPr>
        <w:tc>
          <w:tcPr>
            <w:tcW w:w="9323" w:type="dxa"/>
          </w:tcPr>
          <w:p w14:paraId="099332D7" w14:textId="2105A27B" w:rsidR="00EC747B" w:rsidDel="00E63938" w:rsidRDefault="00EC747B" w:rsidP="008A0ADF">
            <w:pPr>
              <w:rPr>
                <w:del w:id="256" w:author="Aleksandar Puljević" w:date="2023-09-15T13:08:00Z"/>
                <w:rFonts w:ascii="Times New Roman" w:eastAsia="Times New Roman" w:hAnsi="Times New Roman" w:cs="Times New Roman"/>
                <w:sz w:val="24"/>
                <w:szCs w:val="24"/>
              </w:rPr>
            </w:pPr>
            <w:del w:id="257" w:author="Aleksandar Puljević" w:date="2023-09-15T13:08:00Z">
              <w:r w:rsidDel="00E63938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  <w:lang w:val="sr-Latn-RS" w:eastAsia="sr-Latn-RS"/>
                </w:rPr>
                <w:drawing>
                  <wp:anchor distT="0" distB="0" distL="114300" distR="114300" simplePos="0" relativeHeight="251684864" behindDoc="0" locked="0" layoutInCell="1" allowOverlap="1" wp14:anchorId="2F6FCD3F" wp14:editId="6F21C0BA">
                    <wp:simplePos x="0" y="0"/>
                    <wp:positionH relativeFrom="margin">
                      <wp:posOffset>3703955</wp:posOffset>
                    </wp:positionH>
                    <wp:positionV relativeFrom="margin">
                      <wp:posOffset>226060</wp:posOffset>
                    </wp:positionV>
                    <wp:extent cx="1293495" cy="1717675"/>
                    <wp:effectExtent l="19050" t="0" r="1905" b="0"/>
                    <wp:wrapSquare wrapText="bothSides"/>
                    <wp:docPr id="12" name="Picture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2" name="presek-51.jpg"/>
                            <pic:cNvPicPr/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310" t="8257" r="18861" b="7731"/>
                            <a:stretch/>
                          </pic:blipFill>
                          <pic:spPr bwMode="auto">
                            <a:xfrm>
                              <a:off x="0" y="0"/>
                              <a:ext cx="1293495" cy="17176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anchor>
                </w:drawing>
              </w:r>
              <w:r w:rsidDel="00E63938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  <w:lang w:val="sr-Latn-RS" w:eastAsia="sr-Latn-RS"/>
                </w:rPr>
                <w:drawing>
                  <wp:anchor distT="0" distB="0" distL="114300" distR="114300" simplePos="0" relativeHeight="251682816" behindDoc="0" locked="0" layoutInCell="1" allowOverlap="1" wp14:anchorId="7CEB8D69" wp14:editId="739D006F">
                    <wp:simplePos x="0" y="0"/>
                    <wp:positionH relativeFrom="margin">
                      <wp:posOffset>884555</wp:posOffset>
                    </wp:positionH>
                    <wp:positionV relativeFrom="margin">
                      <wp:posOffset>226060</wp:posOffset>
                    </wp:positionV>
                    <wp:extent cx="1317625" cy="1717675"/>
                    <wp:effectExtent l="19050" t="0" r="0" b="0"/>
                    <wp:wrapSquare wrapText="bothSides"/>
                    <wp:docPr id="4" name="Pictur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" name="drugi prozor.png"/>
                            <pic:cNvPicPr/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335" t="5152" r="9047" b="4929"/>
                            <a:stretch/>
                          </pic:blipFill>
                          <pic:spPr bwMode="auto">
                            <a:xfrm>
                              <a:off x="0" y="0"/>
                              <a:ext cx="1317625" cy="17176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anchor>
                </w:drawing>
              </w:r>
              <w:r w:rsidR="008A0ADF" w:rsidDel="00E6393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 xml:space="preserve">3. </w:delText>
              </w:r>
              <w:r w:rsidR="008A0ADF" w:rsidRPr="0066540E" w:rsidDel="00E6393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Дрвени</w:delText>
              </w:r>
              <w:r w:rsidR="003A361B" w:rsidDel="00E63938">
                <w:rPr>
                  <w:rFonts w:ascii="Times New Roman" w:eastAsia="Times New Roman" w:hAnsi="Times New Roman" w:cs="Times New Roman"/>
                  <w:sz w:val="24"/>
                  <w:szCs w:val="24"/>
                  <w:lang w:val="sr-Cyrl-CS"/>
                </w:rPr>
                <w:delText xml:space="preserve"> једноструки</w:delText>
              </w:r>
              <w:r w:rsidR="00625354" w:rsidDel="00E63938">
                <w:rPr>
                  <w:rFonts w:ascii="Times New Roman" w:eastAsia="Times New Roman" w:hAnsi="Times New Roman" w:cs="Times New Roman"/>
                  <w:sz w:val="24"/>
                  <w:szCs w:val="24"/>
                  <w:lang w:val="sr-Cyrl-CS"/>
                </w:rPr>
                <w:delText xml:space="preserve"> прозори са</w:delText>
              </w:r>
              <w:r w:rsidR="00E260B3" w:rsidDel="00E63938">
                <w:rPr>
                  <w:rFonts w:ascii="Times New Roman" w:eastAsia="Times New Roman" w:hAnsi="Times New Roman" w:cs="Times New Roman"/>
                  <w:sz w:val="24"/>
                  <w:szCs w:val="24"/>
                  <w:lang w:val="sr-Cyrl-CS"/>
                </w:rPr>
                <w:delText xml:space="preserve"> </w:delText>
              </w:r>
              <w:r w:rsidR="003A361B" w:rsidRPr="0066540E" w:rsidDel="00E6393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ДУ</w:delText>
              </w:r>
              <w:r w:rsidR="003A361B" w:rsidRPr="0066540E" w:rsidDel="00E63938">
                <w:rPr>
                  <w:rFonts w:ascii="Times New Roman" w:eastAsia="Times New Roman" w:hAnsi="Times New Roman" w:cs="Times New Roman"/>
                  <w:sz w:val="24"/>
                  <w:szCs w:val="24"/>
                  <w:lang w:val="sr-Cyrl-CS"/>
                </w:rPr>
                <w:delText>ПЛИМ</w:delText>
              </w:r>
              <w:r w:rsidR="003A361B" w:rsidDel="00E63938">
                <w:rPr>
                  <w:rFonts w:ascii="Times New Roman" w:eastAsia="Times New Roman" w:hAnsi="Times New Roman" w:cs="Times New Roman"/>
                  <w:sz w:val="24"/>
                  <w:szCs w:val="24"/>
                  <w:lang w:val="sr-Cyrl-CS"/>
                </w:rPr>
                <w:delText xml:space="preserve"> (ВАКУУМ)</w:delText>
              </w:r>
              <w:r w:rsidR="003A361B" w:rsidDel="00E63938">
                <w:rPr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delText xml:space="preserve"> </w:delText>
              </w:r>
              <w:r w:rsidR="003A361B" w:rsidRPr="0066540E" w:rsidDel="00E6393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СТАКЛОМ</w:delText>
              </w:r>
            </w:del>
          </w:p>
          <w:p w14:paraId="6F120B04" w14:textId="7496AEB0" w:rsidR="00EC747B" w:rsidRPr="00EC747B" w:rsidDel="00E63938" w:rsidRDefault="00EC747B" w:rsidP="00EC747B">
            <w:pPr>
              <w:rPr>
                <w:del w:id="258" w:author="Aleksandar Puljević" w:date="2023-09-15T13:08:00Z"/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del w:id="259" w:author="Aleksandar Puljević" w:date="2023-09-15T13:08:00Z">
              <w:r w:rsidDel="00E63938">
                <w:rPr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delText xml:space="preserve">     </w:delText>
              </w:r>
              <w:r w:rsidRPr="00EC747B" w:rsidDel="00E63938">
                <w:rPr>
                  <w:rFonts w:ascii="Times New Roman" w:eastAsia="Times New Roman" w:hAnsi="Times New Roman" w:cs="Times New Roman"/>
                  <w:sz w:val="20"/>
                  <w:szCs w:val="20"/>
                  <w:lang w:val="sr-Cyrl-CS"/>
                </w:rPr>
                <w:delText>Примери:</w:delText>
              </w:r>
            </w:del>
          </w:p>
          <w:p w14:paraId="223D790A" w14:textId="53B89936" w:rsidR="00EC747B" w:rsidRPr="00EC747B" w:rsidDel="00E63938" w:rsidRDefault="00EC747B" w:rsidP="00EC747B">
            <w:pPr>
              <w:rPr>
                <w:del w:id="260" w:author="Aleksandar Puljević" w:date="2023-09-15T13:08:00Z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592D5B" w14:textId="6BDA8F72" w:rsidR="00EC747B" w:rsidRPr="00EC747B" w:rsidDel="00E63938" w:rsidRDefault="00EC747B" w:rsidP="00EC747B">
            <w:pPr>
              <w:rPr>
                <w:del w:id="261" w:author="Aleksandar Puljević" w:date="2023-09-15T13:08:00Z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2DC2CB" w14:textId="3ABDF8A8" w:rsidR="00EC747B" w:rsidRPr="00EC747B" w:rsidDel="00E63938" w:rsidRDefault="00EC747B" w:rsidP="00EC747B">
            <w:pPr>
              <w:rPr>
                <w:del w:id="262" w:author="Aleksandar Puljević" w:date="2023-09-15T13:08:00Z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96AB34" w14:textId="24F922C5" w:rsidR="00EC747B" w:rsidRPr="00EC747B" w:rsidDel="00E63938" w:rsidRDefault="00EC747B" w:rsidP="00EC747B">
            <w:pPr>
              <w:rPr>
                <w:del w:id="263" w:author="Aleksandar Puljević" w:date="2023-09-15T13:08:00Z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32D258" w14:textId="04B79BF6" w:rsidR="00EC747B" w:rsidRPr="00EC747B" w:rsidDel="00E63938" w:rsidRDefault="00EC747B" w:rsidP="00EC747B">
            <w:pPr>
              <w:rPr>
                <w:del w:id="264" w:author="Aleksandar Puljević" w:date="2023-09-15T13:08:00Z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BC3563" w14:textId="12E6EF48" w:rsidR="00EC747B" w:rsidRPr="00EC747B" w:rsidDel="00E63938" w:rsidRDefault="00EC747B" w:rsidP="00EC747B">
            <w:pPr>
              <w:rPr>
                <w:del w:id="265" w:author="Aleksandar Puljević" w:date="2023-09-15T13:08:00Z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58F261" w14:textId="40765880" w:rsidR="00EC747B" w:rsidRPr="00EC747B" w:rsidDel="00E63938" w:rsidRDefault="00EC747B" w:rsidP="00EC747B">
            <w:pPr>
              <w:rPr>
                <w:del w:id="266" w:author="Aleksandar Puljević" w:date="2023-09-15T13:08:00Z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573DCB" w14:textId="172DFAF2" w:rsidR="00EC747B" w:rsidRPr="00EC747B" w:rsidDel="00E63938" w:rsidRDefault="00EC747B" w:rsidP="00EC747B">
            <w:pPr>
              <w:rPr>
                <w:del w:id="267" w:author="Aleksandar Puljević" w:date="2023-09-15T13:08:00Z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EA6451" w14:textId="5A00E496" w:rsidR="00EC747B" w:rsidRPr="00EC747B" w:rsidDel="00E63938" w:rsidRDefault="00EC747B" w:rsidP="00EC747B">
            <w:pPr>
              <w:rPr>
                <w:del w:id="268" w:author="Aleksandar Puljević" w:date="2023-09-15T13:08:00Z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1773E1" w14:textId="6F4E440D" w:rsidR="00EC747B" w:rsidRPr="008A0ADF" w:rsidDel="00E63938" w:rsidRDefault="00EC747B" w:rsidP="008A0ADF">
            <w:pPr>
              <w:rPr>
                <w:del w:id="269" w:author="Aleksandar Puljević" w:date="2023-09-15T13:08:00Z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66347" w:rsidDel="00E63938" w14:paraId="6405B71A" w14:textId="291AD2EF" w:rsidTr="00E63938">
        <w:trPr>
          <w:trHeight w:val="2753"/>
          <w:del w:id="270" w:author="Aleksandar Puljević" w:date="2023-09-15T13:08:00Z"/>
        </w:trPr>
        <w:tc>
          <w:tcPr>
            <w:tcW w:w="9323" w:type="dxa"/>
          </w:tcPr>
          <w:p w14:paraId="51F4889F" w14:textId="5DF3A500" w:rsidR="00B84152" w:rsidRPr="00752BCA" w:rsidDel="00E63938" w:rsidRDefault="00EC747B" w:rsidP="00EC747B">
            <w:pPr>
              <w:ind w:left="127"/>
              <w:rPr>
                <w:del w:id="271" w:author="Aleksandar Puljević" w:date="2023-09-15T13:08:00Z"/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del w:id="272" w:author="Aleksandar Puljević" w:date="2023-09-15T13:08:00Z">
              <w:r w:rsidDel="00E6393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 xml:space="preserve">4. </w:delText>
              </w:r>
              <w:r w:rsidR="00752BCA" w:rsidDel="00E63938">
                <w:rPr>
                  <w:rFonts w:ascii="Times New Roman" w:eastAsia="Times New Roman" w:hAnsi="Times New Roman" w:cs="Times New Roman"/>
                  <w:sz w:val="24"/>
                  <w:szCs w:val="24"/>
                  <w:lang w:val="sr-Cyrl-CS"/>
                </w:rPr>
                <w:delText>Једноструки челични</w:delText>
              </w:r>
              <w:r w:rsidR="00A86B80" w:rsidRPr="00EC747B" w:rsidDel="00E6393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 xml:space="preserve"> </w:delText>
              </w:r>
              <w:r w:rsidR="00B66347" w:rsidRPr="00EC747B" w:rsidDel="00E6393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>прозор</w:delText>
              </w:r>
              <w:r w:rsidR="00752BCA" w:rsidDel="00E63938">
                <w:rPr>
                  <w:rFonts w:ascii="Times New Roman" w:eastAsia="Times New Roman" w:hAnsi="Times New Roman" w:cs="Times New Roman"/>
                  <w:sz w:val="24"/>
                  <w:szCs w:val="24"/>
                  <w:lang w:val="sr-Cyrl-CS"/>
                </w:rPr>
                <w:delText>и</w:delText>
              </w:r>
            </w:del>
          </w:p>
          <w:p w14:paraId="2D2A1980" w14:textId="28368565" w:rsidR="00EC747B" w:rsidDel="00E63938" w:rsidRDefault="00F14531" w:rsidP="00EC747B">
            <w:pPr>
              <w:ind w:left="127"/>
              <w:rPr>
                <w:del w:id="273" w:author="Aleksandar Puljević" w:date="2023-09-15T13:08:00Z"/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del w:id="274" w:author="Aleksandar Puljević" w:date="2023-09-15T13:08:00Z">
              <w:r w:rsidDel="00E63938">
                <w:rPr>
                  <w:noProof/>
                  <w:lang w:val="sr-Latn-RS" w:eastAsia="sr-Latn-RS"/>
                </w:rPr>
                <w:drawing>
                  <wp:anchor distT="0" distB="0" distL="114300" distR="114300" simplePos="0" relativeHeight="251686912" behindDoc="1" locked="0" layoutInCell="1" allowOverlap="1" wp14:anchorId="2CD7ABC8" wp14:editId="49E14E99">
                    <wp:simplePos x="0" y="0"/>
                    <wp:positionH relativeFrom="column">
                      <wp:posOffset>3408045</wp:posOffset>
                    </wp:positionH>
                    <wp:positionV relativeFrom="paragraph">
                      <wp:posOffset>122403</wp:posOffset>
                    </wp:positionV>
                    <wp:extent cx="1808328" cy="1295301"/>
                    <wp:effectExtent l="0" t="0" r="1905" b="635"/>
                    <wp:wrapNone/>
                    <wp:docPr id="1736152285" name="Picture 2" descr="Prozor 140x106 dvokrilni čelični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Prozor 140x106 dvokrilni čeličn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08328" cy="12953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Del="00E63938">
                <w:rPr>
                  <w:noProof/>
                  <w:lang w:val="sr-Latn-RS" w:eastAsia="sr-Latn-RS"/>
                </w:rPr>
                <w:drawing>
                  <wp:anchor distT="0" distB="0" distL="114300" distR="114300" simplePos="0" relativeHeight="251685888" behindDoc="1" locked="0" layoutInCell="1" allowOverlap="1" wp14:anchorId="0DFDC992" wp14:editId="0F6740DB">
                    <wp:simplePos x="0" y="0"/>
                    <wp:positionH relativeFrom="column">
                      <wp:posOffset>705902</wp:posOffset>
                    </wp:positionH>
                    <wp:positionV relativeFrom="paragraph">
                      <wp:posOffset>109390</wp:posOffset>
                    </wp:positionV>
                    <wp:extent cx="1665027" cy="1335259"/>
                    <wp:effectExtent l="0" t="0" r="0" b="0"/>
                    <wp:wrapNone/>
                    <wp:docPr id="1987989533" name="Picture 1" descr="SlimLine 38 | Reynaers Aluminium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SlimLine 38 | Reynaers Aluminium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65027" cy="1335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anchor>
                </w:drawing>
              </w:r>
              <w:r w:rsidR="00EC747B" w:rsidRPr="00EC747B" w:rsidDel="00E63938">
                <w:rPr>
                  <w:rFonts w:ascii="Times New Roman" w:eastAsia="Times New Roman" w:hAnsi="Times New Roman" w:cs="Times New Roman"/>
                  <w:sz w:val="20"/>
                  <w:szCs w:val="20"/>
                  <w:lang w:val="sr-Cyrl-CS"/>
                </w:rPr>
                <w:delText>Пример:</w:delText>
              </w:r>
            </w:del>
          </w:p>
          <w:p w14:paraId="4320FFE4" w14:textId="4EA8498F" w:rsidR="00EC747B" w:rsidRPr="00EC747B" w:rsidDel="00E63938" w:rsidRDefault="00EC747B" w:rsidP="00EC747B">
            <w:pPr>
              <w:ind w:left="127"/>
              <w:rPr>
                <w:del w:id="275" w:author="Aleksandar Puljević" w:date="2023-09-15T13:08:00Z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14531" w:rsidDel="00E63938" w14:paraId="26620C98" w14:textId="45A31215" w:rsidTr="00E63938">
        <w:trPr>
          <w:trHeight w:val="2420"/>
          <w:del w:id="276" w:author="Aleksandar Puljević" w:date="2023-09-15T13:08:00Z"/>
        </w:trPr>
        <w:tc>
          <w:tcPr>
            <w:tcW w:w="9323" w:type="dxa"/>
          </w:tcPr>
          <w:p w14:paraId="50AAC46B" w14:textId="64A0BC2C" w:rsidR="00F14531" w:rsidRPr="00F14531" w:rsidDel="00E63938" w:rsidRDefault="00F14531" w:rsidP="00F14531">
            <w:pPr>
              <w:ind w:left="127"/>
              <w:rPr>
                <w:del w:id="277" w:author="Aleksandar Puljević" w:date="2023-09-15T13:08:00Z"/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del w:id="278" w:author="Aleksandar Puljević" w:date="2023-09-15T13:08:00Z">
              <w:r w:rsidDel="00E6393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delText xml:space="preserve">5. </w:delText>
              </w:r>
              <w:r w:rsidDel="00E63938">
                <w:rPr>
                  <w:rFonts w:ascii="Times New Roman" w:eastAsia="Times New Roman" w:hAnsi="Times New Roman" w:cs="Times New Roman"/>
                  <w:sz w:val="24"/>
                  <w:szCs w:val="24"/>
                  <w:lang w:val="sr-Cyrl-CS"/>
                </w:rPr>
                <w:delText>Друго ( уписати )</w:delText>
              </w:r>
            </w:del>
          </w:p>
          <w:p w14:paraId="331421D1" w14:textId="055FC206" w:rsidR="00F14531" w:rsidDel="00E63938" w:rsidRDefault="00F14531" w:rsidP="00EC747B">
            <w:pPr>
              <w:ind w:left="127"/>
              <w:rPr>
                <w:del w:id="279" w:author="Aleksandar Puljević" w:date="2023-09-15T13:08:00Z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938" w:rsidRPr="0066540E" w14:paraId="447FA66C" w14:textId="77777777" w:rsidTr="00E63938">
        <w:trPr>
          <w:trHeight w:val="346"/>
          <w:ins w:id="280" w:author="Aleksandar Puljević" w:date="2023-09-15T13:08:00Z"/>
        </w:trPr>
        <w:tc>
          <w:tcPr>
            <w:tcW w:w="9323" w:type="dxa"/>
          </w:tcPr>
          <w:p w14:paraId="012D5E19" w14:textId="25A038D9" w:rsidR="00E63938" w:rsidRPr="0066540E" w:rsidRDefault="00E63938">
            <w:pPr>
              <w:pStyle w:val="ListParagraph"/>
              <w:numPr>
                <w:ilvl w:val="0"/>
                <w:numId w:val="32"/>
              </w:numPr>
              <w:rPr>
                <w:ins w:id="281" w:author="Aleksandar Puljević" w:date="2023-09-15T13:08:00Z"/>
                <w:rFonts w:ascii="Times New Roman" w:hAnsi="Times New Roman" w:cs="Times New Roman"/>
                <w:sz w:val="24"/>
                <w:szCs w:val="24"/>
              </w:rPr>
              <w:pPrChange w:id="282" w:author="Aleksandar Puljević" w:date="2023-09-15T13:09:00Z">
                <w:pPr>
                  <w:pStyle w:val="ListParagraph"/>
                  <w:numPr>
                    <w:numId w:val="31"/>
                  </w:numPr>
                  <w:ind w:hanging="360"/>
                </w:pPr>
              </w:pPrChange>
            </w:pPr>
            <w:ins w:id="283" w:author="Aleksandar Puljević" w:date="2023-09-15T13:09:00Z">
              <w:r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>Прозор са дрвеним профилом</w:t>
              </w:r>
            </w:ins>
            <w:ins w:id="284" w:author="Aleksandar Puljević" w:date="2023-09-15T13:08:00Z">
              <w:r w:rsidRPr="000A0766"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 xml:space="preserve"> </w:t>
              </w:r>
            </w:ins>
          </w:p>
        </w:tc>
      </w:tr>
      <w:tr w:rsidR="00E63938" w:rsidRPr="0066540E" w14:paraId="21F1931C" w14:textId="77777777" w:rsidTr="00E63938">
        <w:trPr>
          <w:trHeight w:val="343"/>
          <w:ins w:id="285" w:author="Aleksandar Puljević" w:date="2023-09-15T13:08:00Z"/>
        </w:trPr>
        <w:tc>
          <w:tcPr>
            <w:tcW w:w="9323" w:type="dxa"/>
          </w:tcPr>
          <w:p w14:paraId="70204B31" w14:textId="46BB2487" w:rsidR="00E63938" w:rsidRPr="0066540E" w:rsidRDefault="00E63938">
            <w:pPr>
              <w:pStyle w:val="ListParagraph"/>
              <w:numPr>
                <w:ilvl w:val="0"/>
                <w:numId w:val="32"/>
              </w:numPr>
              <w:rPr>
                <w:ins w:id="286" w:author="Aleksandar Puljević" w:date="2023-09-15T13:08:00Z"/>
                <w:rFonts w:ascii="Times New Roman" w:hAnsi="Times New Roman" w:cs="Times New Roman"/>
                <w:sz w:val="24"/>
                <w:szCs w:val="24"/>
              </w:rPr>
              <w:pPrChange w:id="287" w:author="Aleksandar Puljević" w:date="2023-09-15T13:09:00Z">
                <w:pPr>
                  <w:pStyle w:val="ListParagraph"/>
                  <w:numPr>
                    <w:numId w:val="31"/>
                  </w:numPr>
                  <w:ind w:hanging="360"/>
                </w:pPr>
              </w:pPrChange>
            </w:pPr>
            <w:ins w:id="288" w:author="Aleksandar Puljević" w:date="2023-09-15T13:09:00Z">
              <w:r>
                <w:rPr>
                  <w:rFonts w:ascii="Times New Roman" w:hAnsi="Times New Roman" w:cs="Times New Roman"/>
                  <w:sz w:val="24"/>
                  <w:szCs w:val="24"/>
                  <w:lang w:val="sr-Cyrl-CS"/>
                </w:rPr>
                <w:t>Прозор са челичним профилом</w:t>
              </w:r>
            </w:ins>
          </w:p>
        </w:tc>
      </w:tr>
    </w:tbl>
    <w:p w14:paraId="4A4E4227" w14:textId="6602DDF9" w:rsidR="0066540E" w:rsidRPr="003E5425" w:rsidRDefault="0066540E" w:rsidP="0066540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130"/>
    <w:p w14:paraId="374CA69D" w14:textId="77777777" w:rsidR="0066540E" w:rsidRPr="0066540E" w:rsidRDefault="0066540E" w:rsidP="00660350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324F7C3" w14:textId="3E950340" w:rsidR="00F22C3C" w:rsidRPr="00861EFC" w:rsidDel="00771A21" w:rsidRDefault="00F22C3C" w:rsidP="00F22C3C">
      <w:pPr>
        <w:spacing w:after="0" w:line="240" w:lineRule="auto"/>
        <w:ind w:right="-567"/>
        <w:jc w:val="both"/>
        <w:rPr>
          <w:del w:id="289" w:author="Puljevic" w:date="2023-09-14T19:59:00Z"/>
          <w:rFonts w:ascii="Times New Roman" w:eastAsia="Times New Roman" w:hAnsi="Times New Roman" w:cs="Times New Roman"/>
          <w:sz w:val="24"/>
          <w:szCs w:val="24"/>
        </w:rPr>
      </w:pPr>
      <w:del w:id="290" w:author="Puljevic" w:date="2023-09-14T19:59:00Z">
        <w:r w:rsidRPr="00F22C3C" w:rsidDel="00771A21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 xml:space="preserve">Уколико </w:delText>
        </w:r>
        <w:r w:rsidR="004643B5" w:rsidDel="00771A21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 xml:space="preserve">Комисија </w:delText>
        </w:r>
        <w:r w:rsidRPr="00F22C3C" w:rsidDel="00771A21">
          <w:rPr>
            <w:rFonts w:ascii="Times New Roman" w:eastAsia="Times New Roman" w:hAnsi="Times New Roman" w:cs="Times New Roman"/>
            <w:sz w:val="24"/>
            <w:szCs w:val="24"/>
            <w:lang w:val="sr-Cyrl-CS"/>
          </w:rPr>
          <w:delText xml:space="preserve">приликом обиласка објекта подносиоца пријаве </w:delText>
        </w:r>
        <w:r w:rsidRPr="00F22C3C" w:rsidDel="00771A21">
          <w:rPr>
            <w:rFonts w:ascii="Times New Roman" w:eastAsia="Times New Roman" w:hAnsi="Times New Roman" w:cs="Times New Roman"/>
            <w:sz w:val="24"/>
            <w:szCs w:val="24"/>
          </w:rPr>
          <w:delText xml:space="preserve">констатује да подаци </w:delText>
        </w:r>
        <w:r w:rsidR="004643B5" w:rsidDel="00771A21">
          <w:rPr>
            <w:rFonts w:ascii="Times New Roman" w:eastAsia="Times New Roman" w:hAnsi="Times New Roman" w:cs="Times New Roman"/>
            <w:sz w:val="24"/>
            <w:szCs w:val="24"/>
          </w:rPr>
          <w:delText xml:space="preserve">наведени у пријави </w:delText>
        </w:r>
        <w:r w:rsidRPr="00F22C3C" w:rsidDel="00771A21">
          <w:rPr>
            <w:rFonts w:ascii="Times New Roman" w:eastAsia="Times New Roman" w:hAnsi="Times New Roman" w:cs="Times New Roman"/>
            <w:sz w:val="24"/>
            <w:szCs w:val="24"/>
          </w:rPr>
          <w:delText xml:space="preserve">нису истинити, подносилац </w:delText>
        </w:r>
        <w:r w:rsidR="004643B5" w:rsidDel="00771A21">
          <w:rPr>
            <w:rFonts w:ascii="Times New Roman" w:eastAsia="Times New Roman" w:hAnsi="Times New Roman" w:cs="Times New Roman"/>
            <w:sz w:val="24"/>
            <w:szCs w:val="24"/>
          </w:rPr>
          <w:delText>ће бити дисквалификован</w:delText>
        </w:r>
        <w:r w:rsidRPr="00F22C3C" w:rsidDel="00771A21">
          <w:rPr>
            <w:rFonts w:ascii="Times New Roman" w:eastAsia="Times New Roman" w:hAnsi="Times New Roman" w:cs="Times New Roman"/>
            <w:sz w:val="24"/>
            <w:szCs w:val="24"/>
          </w:rPr>
          <w:delText xml:space="preserve">. </w:delText>
        </w:r>
      </w:del>
    </w:p>
    <w:p w14:paraId="6C41D997" w14:textId="77777777" w:rsidR="00030EE3" w:rsidRPr="0066540E" w:rsidRDefault="00030EE3" w:rsidP="00030E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456979" w14:textId="5DE6C883" w:rsidR="00030EE3" w:rsidRPr="0066540E" w:rsidRDefault="00030EE3" w:rsidP="00E125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540E">
        <w:rPr>
          <w:rFonts w:ascii="Times New Roman" w:hAnsi="Times New Roman" w:cs="Times New Roman"/>
          <w:sz w:val="24"/>
          <w:szCs w:val="24"/>
        </w:rPr>
        <w:t>Датум</w:t>
      </w:r>
      <w:proofErr w:type="gramStart"/>
      <w:r w:rsidRPr="0066540E">
        <w:rPr>
          <w:rFonts w:ascii="Times New Roman" w:hAnsi="Times New Roman" w:cs="Times New Roman"/>
          <w:sz w:val="24"/>
          <w:szCs w:val="24"/>
        </w:rPr>
        <w:t>:_</w:t>
      </w:r>
      <w:proofErr w:type="gramEnd"/>
      <w:r w:rsidRPr="0066540E">
        <w:rPr>
          <w:rFonts w:ascii="Times New Roman" w:hAnsi="Times New Roman" w:cs="Times New Roman"/>
          <w:sz w:val="24"/>
          <w:szCs w:val="24"/>
        </w:rPr>
        <w:t>_______202</w:t>
      </w:r>
      <w:r w:rsidR="00B6461F">
        <w:rPr>
          <w:rFonts w:ascii="Times New Roman" w:hAnsi="Times New Roman" w:cs="Times New Roman"/>
          <w:sz w:val="24"/>
          <w:szCs w:val="24"/>
          <w:lang w:val="sr-Latn-CS"/>
        </w:rPr>
        <w:t>3</w:t>
      </w:r>
      <w:r w:rsidRPr="0066540E">
        <w:rPr>
          <w:rFonts w:ascii="Times New Roman" w:hAnsi="Times New Roman" w:cs="Times New Roman"/>
          <w:sz w:val="24"/>
          <w:szCs w:val="24"/>
        </w:rPr>
        <w:t>.год.</w:t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</w:p>
    <w:p w14:paraId="42EC04EC" w14:textId="77777777" w:rsidR="00030EE3" w:rsidRPr="0066540E" w:rsidRDefault="00030EE3" w:rsidP="00E125B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540E">
        <w:rPr>
          <w:rFonts w:ascii="Times New Roman" w:hAnsi="Times New Roman" w:cs="Times New Roman"/>
          <w:sz w:val="24"/>
          <w:szCs w:val="24"/>
        </w:rPr>
        <w:tab/>
        <w:t>Потпис подносиоца захтева</w:t>
      </w:r>
    </w:p>
    <w:p w14:paraId="7385B3E3" w14:textId="77777777" w:rsidR="004E14BD" w:rsidRDefault="00030EE3" w:rsidP="00030EE3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4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14:paraId="6B5309B7" w14:textId="77777777" w:rsidR="004E14BD" w:rsidRDefault="004E14BD" w:rsidP="00030EE3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BA8B43A" w14:textId="77777777" w:rsidR="00030EE3" w:rsidRPr="0066540E" w:rsidRDefault="004E14BD" w:rsidP="00030EE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30EE3" w:rsidRPr="0066540E">
        <w:rPr>
          <w:rFonts w:ascii="Times New Roman" w:hAnsi="Times New Roman" w:cs="Times New Roman"/>
          <w:sz w:val="24"/>
          <w:szCs w:val="24"/>
        </w:rPr>
        <w:t>---------------------------</w:t>
      </w:r>
      <w:r w:rsidR="00030EE3" w:rsidRPr="0066540E">
        <w:rPr>
          <w:rFonts w:ascii="Times New Roman" w:hAnsi="Times New Roman" w:cs="Times New Roman"/>
          <w:sz w:val="24"/>
          <w:szCs w:val="24"/>
        </w:rPr>
        <w:tab/>
      </w:r>
      <w:r w:rsidR="00030EE3" w:rsidRPr="0066540E">
        <w:rPr>
          <w:rFonts w:ascii="Times New Roman" w:hAnsi="Times New Roman" w:cs="Times New Roman"/>
          <w:sz w:val="24"/>
          <w:szCs w:val="24"/>
        </w:rPr>
        <w:tab/>
      </w:r>
      <w:r w:rsidR="00030EE3" w:rsidRPr="0066540E">
        <w:rPr>
          <w:rFonts w:ascii="Times New Roman" w:hAnsi="Times New Roman" w:cs="Times New Roman"/>
          <w:sz w:val="24"/>
          <w:szCs w:val="24"/>
        </w:rPr>
        <w:tab/>
      </w:r>
      <w:r w:rsidR="00030EE3" w:rsidRPr="0066540E">
        <w:rPr>
          <w:rFonts w:ascii="Times New Roman" w:hAnsi="Times New Roman" w:cs="Times New Roman"/>
          <w:sz w:val="24"/>
          <w:szCs w:val="24"/>
        </w:rPr>
        <w:tab/>
      </w:r>
    </w:p>
    <w:p w14:paraId="421713ED" w14:textId="77777777" w:rsidR="00CB7E8C" w:rsidRPr="002C788C" w:rsidRDefault="00CB7E8C" w:rsidP="002C788C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</w:p>
    <w:sectPr w:rsidR="00CB7E8C" w:rsidRPr="002C788C" w:rsidSect="00EC747B">
      <w:head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366D46" w14:textId="77777777" w:rsidR="00395BC9" w:rsidRDefault="00395BC9" w:rsidP="00CB7E8C">
      <w:pPr>
        <w:spacing w:after="0" w:line="240" w:lineRule="auto"/>
      </w:pPr>
      <w:r>
        <w:separator/>
      </w:r>
    </w:p>
  </w:endnote>
  <w:endnote w:type="continuationSeparator" w:id="0">
    <w:p w14:paraId="2F1FC5A8" w14:textId="77777777" w:rsidR="00395BC9" w:rsidRDefault="00395BC9" w:rsidP="00CB7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D31F1D" w14:textId="77777777" w:rsidR="00395BC9" w:rsidRDefault="00395BC9" w:rsidP="00CB7E8C">
      <w:pPr>
        <w:spacing w:after="0" w:line="240" w:lineRule="auto"/>
      </w:pPr>
      <w:r>
        <w:separator/>
      </w:r>
    </w:p>
  </w:footnote>
  <w:footnote w:type="continuationSeparator" w:id="0">
    <w:p w14:paraId="425F043C" w14:textId="77777777" w:rsidR="00395BC9" w:rsidRDefault="00395BC9" w:rsidP="00CB7E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283CCF" w14:textId="77777777" w:rsidR="0066540E" w:rsidRPr="0066540E" w:rsidRDefault="0066540E" w:rsidP="0066540E">
    <w:pPr>
      <w:pStyle w:val="Header"/>
      <w:jc w:val="right"/>
      <w:rPr>
        <w:rFonts w:ascii="Times New Roman" w:hAnsi="Times New Roman" w:cs="Times New Roman"/>
        <w:lang w:val="sr-Cyrl-C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3450C"/>
    <w:multiLevelType w:val="hybridMultilevel"/>
    <w:tmpl w:val="71F2E3B0"/>
    <w:lvl w:ilvl="0" w:tplc="348EAFAC">
      <w:start w:val="1"/>
      <w:numFmt w:val="decimal"/>
      <w:lvlText w:val="(%1)"/>
      <w:lvlJc w:val="left"/>
      <w:pPr>
        <w:ind w:left="221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367" w:hanging="360"/>
      </w:pPr>
    </w:lvl>
    <w:lvl w:ilvl="2" w:tplc="241A001B" w:tentative="1">
      <w:start w:val="1"/>
      <w:numFmt w:val="lowerRoman"/>
      <w:lvlText w:val="%3."/>
      <w:lvlJc w:val="right"/>
      <w:pPr>
        <w:ind w:left="3087" w:hanging="180"/>
      </w:pPr>
    </w:lvl>
    <w:lvl w:ilvl="3" w:tplc="241A000F" w:tentative="1">
      <w:start w:val="1"/>
      <w:numFmt w:val="decimal"/>
      <w:lvlText w:val="%4."/>
      <w:lvlJc w:val="left"/>
      <w:pPr>
        <w:ind w:left="3807" w:hanging="360"/>
      </w:pPr>
    </w:lvl>
    <w:lvl w:ilvl="4" w:tplc="241A0019" w:tentative="1">
      <w:start w:val="1"/>
      <w:numFmt w:val="lowerLetter"/>
      <w:lvlText w:val="%5."/>
      <w:lvlJc w:val="left"/>
      <w:pPr>
        <w:ind w:left="4527" w:hanging="360"/>
      </w:pPr>
    </w:lvl>
    <w:lvl w:ilvl="5" w:tplc="241A001B" w:tentative="1">
      <w:start w:val="1"/>
      <w:numFmt w:val="lowerRoman"/>
      <w:lvlText w:val="%6."/>
      <w:lvlJc w:val="right"/>
      <w:pPr>
        <w:ind w:left="5247" w:hanging="180"/>
      </w:pPr>
    </w:lvl>
    <w:lvl w:ilvl="6" w:tplc="241A000F" w:tentative="1">
      <w:start w:val="1"/>
      <w:numFmt w:val="decimal"/>
      <w:lvlText w:val="%7."/>
      <w:lvlJc w:val="left"/>
      <w:pPr>
        <w:ind w:left="5967" w:hanging="360"/>
      </w:pPr>
    </w:lvl>
    <w:lvl w:ilvl="7" w:tplc="241A0019" w:tentative="1">
      <w:start w:val="1"/>
      <w:numFmt w:val="lowerLetter"/>
      <w:lvlText w:val="%8."/>
      <w:lvlJc w:val="left"/>
      <w:pPr>
        <w:ind w:left="6687" w:hanging="360"/>
      </w:pPr>
    </w:lvl>
    <w:lvl w:ilvl="8" w:tplc="2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">
    <w:nsid w:val="0C636F8F"/>
    <w:multiLevelType w:val="hybridMultilevel"/>
    <w:tmpl w:val="104A620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215569"/>
    <w:multiLevelType w:val="hybridMultilevel"/>
    <w:tmpl w:val="99969D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B5ADD"/>
    <w:multiLevelType w:val="hybridMultilevel"/>
    <w:tmpl w:val="8F82D78E"/>
    <w:lvl w:ilvl="0" w:tplc="616614B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1AF15E3"/>
    <w:multiLevelType w:val="hybridMultilevel"/>
    <w:tmpl w:val="8E945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DD5830"/>
    <w:multiLevelType w:val="hybridMultilevel"/>
    <w:tmpl w:val="D83AD57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C3C91"/>
    <w:multiLevelType w:val="hybridMultilevel"/>
    <w:tmpl w:val="4FB677AC"/>
    <w:lvl w:ilvl="0" w:tplc="D0CE1FC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C982AC6"/>
    <w:multiLevelType w:val="hybridMultilevel"/>
    <w:tmpl w:val="173CBA66"/>
    <w:lvl w:ilvl="0" w:tplc="9FF0324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1D660BA3"/>
    <w:multiLevelType w:val="hybridMultilevel"/>
    <w:tmpl w:val="94062DCA"/>
    <w:lvl w:ilvl="0" w:tplc="030C49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3C085E"/>
    <w:multiLevelType w:val="hybridMultilevel"/>
    <w:tmpl w:val="422AC40A"/>
    <w:lvl w:ilvl="0" w:tplc="5702566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21502CF6"/>
    <w:multiLevelType w:val="hybridMultilevel"/>
    <w:tmpl w:val="253AA8F0"/>
    <w:lvl w:ilvl="0" w:tplc="241A0011">
      <w:start w:val="1"/>
      <w:numFmt w:val="decimal"/>
      <w:lvlText w:val="%1)"/>
      <w:lvlJc w:val="left"/>
      <w:pPr>
        <w:ind w:left="1500" w:hanging="360"/>
      </w:pPr>
    </w:lvl>
    <w:lvl w:ilvl="1" w:tplc="348EAFAC">
      <w:start w:val="1"/>
      <w:numFmt w:val="decimal"/>
      <w:lvlText w:val="(%2)"/>
      <w:lvlJc w:val="left"/>
      <w:pPr>
        <w:ind w:left="2220" w:hanging="360"/>
      </w:pPr>
      <w:rPr>
        <w:rFonts w:hint="default"/>
      </w:rPr>
    </w:lvl>
    <w:lvl w:ilvl="2" w:tplc="0C1A001B" w:tentative="1">
      <w:start w:val="1"/>
      <w:numFmt w:val="lowerRoman"/>
      <w:lvlText w:val="%3."/>
      <w:lvlJc w:val="right"/>
      <w:pPr>
        <w:ind w:left="2940" w:hanging="180"/>
      </w:pPr>
    </w:lvl>
    <w:lvl w:ilvl="3" w:tplc="0C1A000F" w:tentative="1">
      <w:start w:val="1"/>
      <w:numFmt w:val="decimal"/>
      <w:lvlText w:val="%4."/>
      <w:lvlJc w:val="left"/>
      <w:pPr>
        <w:ind w:left="3660" w:hanging="360"/>
      </w:pPr>
    </w:lvl>
    <w:lvl w:ilvl="4" w:tplc="0C1A0019" w:tentative="1">
      <w:start w:val="1"/>
      <w:numFmt w:val="lowerLetter"/>
      <w:lvlText w:val="%5."/>
      <w:lvlJc w:val="left"/>
      <w:pPr>
        <w:ind w:left="4380" w:hanging="360"/>
      </w:pPr>
    </w:lvl>
    <w:lvl w:ilvl="5" w:tplc="0C1A001B" w:tentative="1">
      <w:start w:val="1"/>
      <w:numFmt w:val="lowerRoman"/>
      <w:lvlText w:val="%6."/>
      <w:lvlJc w:val="right"/>
      <w:pPr>
        <w:ind w:left="5100" w:hanging="180"/>
      </w:pPr>
    </w:lvl>
    <w:lvl w:ilvl="6" w:tplc="0C1A000F" w:tentative="1">
      <w:start w:val="1"/>
      <w:numFmt w:val="decimal"/>
      <w:lvlText w:val="%7."/>
      <w:lvlJc w:val="left"/>
      <w:pPr>
        <w:ind w:left="5820" w:hanging="360"/>
      </w:pPr>
    </w:lvl>
    <w:lvl w:ilvl="7" w:tplc="0C1A0019" w:tentative="1">
      <w:start w:val="1"/>
      <w:numFmt w:val="lowerLetter"/>
      <w:lvlText w:val="%8."/>
      <w:lvlJc w:val="left"/>
      <w:pPr>
        <w:ind w:left="6540" w:hanging="360"/>
      </w:pPr>
    </w:lvl>
    <w:lvl w:ilvl="8" w:tplc="0C1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1">
    <w:nsid w:val="21F5656E"/>
    <w:multiLevelType w:val="hybridMultilevel"/>
    <w:tmpl w:val="71F2E3B0"/>
    <w:lvl w:ilvl="0" w:tplc="348EAFAC">
      <w:start w:val="1"/>
      <w:numFmt w:val="decimal"/>
      <w:lvlText w:val="(%1)"/>
      <w:lvlJc w:val="left"/>
      <w:pPr>
        <w:ind w:left="221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367" w:hanging="360"/>
      </w:pPr>
    </w:lvl>
    <w:lvl w:ilvl="2" w:tplc="241A001B" w:tentative="1">
      <w:start w:val="1"/>
      <w:numFmt w:val="lowerRoman"/>
      <w:lvlText w:val="%3."/>
      <w:lvlJc w:val="right"/>
      <w:pPr>
        <w:ind w:left="3087" w:hanging="180"/>
      </w:pPr>
    </w:lvl>
    <w:lvl w:ilvl="3" w:tplc="241A000F" w:tentative="1">
      <w:start w:val="1"/>
      <w:numFmt w:val="decimal"/>
      <w:lvlText w:val="%4."/>
      <w:lvlJc w:val="left"/>
      <w:pPr>
        <w:ind w:left="3807" w:hanging="360"/>
      </w:pPr>
    </w:lvl>
    <w:lvl w:ilvl="4" w:tplc="241A0019" w:tentative="1">
      <w:start w:val="1"/>
      <w:numFmt w:val="lowerLetter"/>
      <w:lvlText w:val="%5."/>
      <w:lvlJc w:val="left"/>
      <w:pPr>
        <w:ind w:left="4527" w:hanging="360"/>
      </w:pPr>
    </w:lvl>
    <w:lvl w:ilvl="5" w:tplc="241A001B" w:tentative="1">
      <w:start w:val="1"/>
      <w:numFmt w:val="lowerRoman"/>
      <w:lvlText w:val="%6."/>
      <w:lvlJc w:val="right"/>
      <w:pPr>
        <w:ind w:left="5247" w:hanging="180"/>
      </w:pPr>
    </w:lvl>
    <w:lvl w:ilvl="6" w:tplc="241A000F" w:tentative="1">
      <w:start w:val="1"/>
      <w:numFmt w:val="decimal"/>
      <w:lvlText w:val="%7."/>
      <w:lvlJc w:val="left"/>
      <w:pPr>
        <w:ind w:left="5967" w:hanging="360"/>
      </w:pPr>
    </w:lvl>
    <w:lvl w:ilvl="7" w:tplc="241A0019" w:tentative="1">
      <w:start w:val="1"/>
      <w:numFmt w:val="lowerLetter"/>
      <w:lvlText w:val="%8."/>
      <w:lvlJc w:val="left"/>
      <w:pPr>
        <w:ind w:left="6687" w:hanging="360"/>
      </w:pPr>
    </w:lvl>
    <w:lvl w:ilvl="8" w:tplc="2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2">
    <w:nsid w:val="29B71C56"/>
    <w:multiLevelType w:val="hybridMultilevel"/>
    <w:tmpl w:val="922C07C8"/>
    <w:lvl w:ilvl="0" w:tplc="7D745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F15125"/>
    <w:multiLevelType w:val="hybridMultilevel"/>
    <w:tmpl w:val="6ECAA2B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B65066"/>
    <w:multiLevelType w:val="hybridMultilevel"/>
    <w:tmpl w:val="71F2E3B0"/>
    <w:lvl w:ilvl="0" w:tplc="348EAFAC">
      <w:start w:val="1"/>
      <w:numFmt w:val="decimal"/>
      <w:lvlText w:val="(%1)"/>
      <w:lvlJc w:val="left"/>
      <w:pPr>
        <w:ind w:left="221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367" w:hanging="360"/>
      </w:pPr>
    </w:lvl>
    <w:lvl w:ilvl="2" w:tplc="241A001B" w:tentative="1">
      <w:start w:val="1"/>
      <w:numFmt w:val="lowerRoman"/>
      <w:lvlText w:val="%3."/>
      <w:lvlJc w:val="right"/>
      <w:pPr>
        <w:ind w:left="3087" w:hanging="180"/>
      </w:pPr>
    </w:lvl>
    <w:lvl w:ilvl="3" w:tplc="241A000F" w:tentative="1">
      <w:start w:val="1"/>
      <w:numFmt w:val="decimal"/>
      <w:lvlText w:val="%4."/>
      <w:lvlJc w:val="left"/>
      <w:pPr>
        <w:ind w:left="3807" w:hanging="360"/>
      </w:pPr>
    </w:lvl>
    <w:lvl w:ilvl="4" w:tplc="241A0019" w:tentative="1">
      <w:start w:val="1"/>
      <w:numFmt w:val="lowerLetter"/>
      <w:lvlText w:val="%5."/>
      <w:lvlJc w:val="left"/>
      <w:pPr>
        <w:ind w:left="4527" w:hanging="360"/>
      </w:pPr>
    </w:lvl>
    <w:lvl w:ilvl="5" w:tplc="241A001B" w:tentative="1">
      <w:start w:val="1"/>
      <w:numFmt w:val="lowerRoman"/>
      <w:lvlText w:val="%6."/>
      <w:lvlJc w:val="right"/>
      <w:pPr>
        <w:ind w:left="5247" w:hanging="180"/>
      </w:pPr>
    </w:lvl>
    <w:lvl w:ilvl="6" w:tplc="241A000F" w:tentative="1">
      <w:start w:val="1"/>
      <w:numFmt w:val="decimal"/>
      <w:lvlText w:val="%7."/>
      <w:lvlJc w:val="left"/>
      <w:pPr>
        <w:ind w:left="5967" w:hanging="360"/>
      </w:pPr>
    </w:lvl>
    <w:lvl w:ilvl="7" w:tplc="241A0019" w:tentative="1">
      <w:start w:val="1"/>
      <w:numFmt w:val="lowerLetter"/>
      <w:lvlText w:val="%8."/>
      <w:lvlJc w:val="left"/>
      <w:pPr>
        <w:ind w:left="6687" w:hanging="360"/>
      </w:pPr>
    </w:lvl>
    <w:lvl w:ilvl="8" w:tplc="2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5">
    <w:nsid w:val="397E6245"/>
    <w:multiLevelType w:val="hybridMultilevel"/>
    <w:tmpl w:val="AD3EC9FC"/>
    <w:lvl w:ilvl="0" w:tplc="FA40F45A">
      <w:start w:val="1"/>
      <w:numFmt w:val="decimal"/>
      <w:lvlText w:val="%1."/>
      <w:lvlJc w:val="left"/>
      <w:pPr>
        <w:ind w:left="4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07" w:hanging="360"/>
      </w:pPr>
    </w:lvl>
    <w:lvl w:ilvl="2" w:tplc="0809001B" w:tentative="1">
      <w:start w:val="1"/>
      <w:numFmt w:val="lowerRoman"/>
      <w:lvlText w:val="%3."/>
      <w:lvlJc w:val="right"/>
      <w:pPr>
        <w:ind w:left="1927" w:hanging="180"/>
      </w:pPr>
    </w:lvl>
    <w:lvl w:ilvl="3" w:tplc="0809000F" w:tentative="1">
      <w:start w:val="1"/>
      <w:numFmt w:val="decimal"/>
      <w:lvlText w:val="%4."/>
      <w:lvlJc w:val="left"/>
      <w:pPr>
        <w:ind w:left="2647" w:hanging="360"/>
      </w:pPr>
    </w:lvl>
    <w:lvl w:ilvl="4" w:tplc="08090019" w:tentative="1">
      <w:start w:val="1"/>
      <w:numFmt w:val="lowerLetter"/>
      <w:lvlText w:val="%5."/>
      <w:lvlJc w:val="left"/>
      <w:pPr>
        <w:ind w:left="3367" w:hanging="360"/>
      </w:pPr>
    </w:lvl>
    <w:lvl w:ilvl="5" w:tplc="0809001B" w:tentative="1">
      <w:start w:val="1"/>
      <w:numFmt w:val="lowerRoman"/>
      <w:lvlText w:val="%6."/>
      <w:lvlJc w:val="right"/>
      <w:pPr>
        <w:ind w:left="4087" w:hanging="180"/>
      </w:pPr>
    </w:lvl>
    <w:lvl w:ilvl="6" w:tplc="0809000F" w:tentative="1">
      <w:start w:val="1"/>
      <w:numFmt w:val="decimal"/>
      <w:lvlText w:val="%7."/>
      <w:lvlJc w:val="left"/>
      <w:pPr>
        <w:ind w:left="4807" w:hanging="360"/>
      </w:pPr>
    </w:lvl>
    <w:lvl w:ilvl="7" w:tplc="08090019" w:tentative="1">
      <w:start w:val="1"/>
      <w:numFmt w:val="lowerLetter"/>
      <w:lvlText w:val="%8."/>
      <w:lvlJc w:val="left"/>
      <w:pPr>
        <w:ind w:left="5527" w:hanging="360"/>
      </w:pPr>
    </w:lvl>
    <w:lvl w:ilvl="8" w:tplc="0809001B" w:tentative="1">
      <w:start w:val="1"/>
      <w:numFmt w:val="lowerRoman"/>
      <w:lvlText w:val="%9."/>
      <w:lvlJc w:val="right"/>
      <w:pPr>
        <w:ind w:left="6247" w:hanging="180"/>
      </w:pPr>
    </w:lvl>
  </w:abstractNum>
  <w:abstractNum w:abstractNumId="16">
    <w:nsid w:val="42D4129C"/>
    <w:multiLevelType w:val="hybridMultilevel"/>
    <w:tmpl w:val="896C7D72"/>
    <w:lvl w:ilvl="0" w:tplc="241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0A2161"/>
    <w:multiLevelType w:val="hybridMultilevel"/>
    <w:tmpl w:val="99969D7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79007C"/>
    <w:multiLevelType w:val="hybridMultilevel"/>
    <w:tmpl w:val="A9A0013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6446B7"/>
    <w:multiLevelType w:val="hybridMultilevel"/>
    <w:tmpl w:val="556EDF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2F2EF9"/>
    <w:multiLevelType w:val="hybridMultilevel"/>
    <w:tmpl w:val="B7F0EC0E"/>
    <w:lvl w:ilvl="0" w:tplc="768A2A5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61264751"/>
    <w:multiLevelType w:val="hybridMultilevel"/>
    <w:tmpl w:val="A0FED21A"/>
    <w:lvl w:ilvl="0" w:tplc="9B9641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1A0019" w:tentative="1">
      <w:start w:val="1"/>
      <w:numFmt w:val="lowerLetter"/>
      <w:lvlText w:val="%2."/>
      <w:lvlJc w:val="left"/>
      <w:pPr>
        <w:ind w:left="1800" w:hanging="360"/>
      </w:pPr>
    </w:lvl>
    <w:lvl w:ilvl="2" w:tplc="0C1A001B" w:tentative="1">
      <w:start w:val="1"/>
      <w:numFmt w:val="lowerRoman"/>
      <w:lvlText w:val="%3."/>
      <w:lvlJc w:val="right"/>
      <w:pPr>
        <w:ind w:left="2520" w:hanging="180"/>
      </w:pPr>
    </w:lvl>
    <w:lvl w:ilvl="3" w:tplc="0C1A000F" w:tentative="1">
      <w:start w:val="1"/>
      <w:numFmt w:val="decimal"/>
      <w:lvlText w:val="%4."/>
      <w:lvlJc w:val="left"/>
      <w:pPr>
        <w:ind w:left="3240" w:hanging="360"/>
      </w:pPr>
    </w:lvl>
    <w:lvl w:ilvl="4" w:tplc="0C1A0019" w:tentative="1">
      <w:start w:val="1"/>
      <w:numFmt w:val="lowerLetter"/>
      <w:lvlText w:val="%5."/>
      <w:lvlJc w:val="left"/>
      <w:pPr>
        <w:ind w:left="3960" w:hanging="360"/>
      </w:pPr>
    </w:lvl>
    <w:lvl w:ilvl="5" w:tplc="0C1A001B" w:tentative="1">
      <w:start w:val="1"/>
      <w:numFmt w:val="lowerRoman"/>
      <w:lvlText w:val="%6."/>
      <w:lvlJc w:val="right"/>
      <w:pPr>
        <w:ind w:left="4680" w:hanging="180"/>
      </w:pPr>
    </w:lvl>
    <w:lvl w:ilvl="6" w:tplc="0C1A000F" w:tentative="1">
      <w:start w:val="1"/>
      <w:numFmt w:val="decimal"/>
      <w:lvlText w:val="%7."/>
      <w:lvlJc w:val="left"/>
      <w:pPr>
        <w:ind w:left="5400" w:hanging="360"/>
      </w:pPr>
    </w:lvl>
    <w:lvl w:ilvl="7" w:tplc="0C1A0019" w:tentative="1">
      <w:start w:val="1"/>
      <w:numFmt w:val="lowerLetter"/>
      <w:lvlText w:val="%8."/>
      <w:lvlJc w:val="left"/>
      <w:pPr>
        <w:ind w:left="6120" w:hanging="360"/>
      </w:pPr>
    </w:lvl>
    <w:lvl w:ilvl="8" w:tplc="0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5EE2EB1"/>
    <w:multiLevelType w:val="hybridMultilevel"/>
    <w:tmpl w:val="5FF234CA"/>
    <w:lvl w:ilvl="0" w:tplc="84CC161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702C06B7"/>
    <w:multiLevelType w:val="hybridMultilevel"/>
    <w:tmpl w:val="136EB478"/>
    <w:lvl w:ilvl="0" w:tplc="241A0011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EDAA2640">
      <w:start w:val="1"/>
      <w:numFmt w:val="lowerLetter"/>
      <w:lvlText w:val="%2."/>
      <w:lvlJc w:val="left"/>
      <w:pPr>
        <w:ind w:left="15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70C164D3"/>
    <w:multiLevelType w:val="hybridMultilevel"/>
    <w:tmpl w:val="A44CA0C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1940343"/>
    <w:multiLevelType w:val="hybridMultilevel"/>
    <w:tmpl w:val="C6F8CAD4"/>
    <w:lvl w:ilvl="0" w:tplc="67CED5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9A5AB3"/>
    <w:multiLevelType w:val="hybridMultilevel"/>
    <w:tmpl w:val="99969D7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2D6A1F"/>
    <w:multiLevelType w:val="hybridMultilevel"/>
    <w:tmpl w:val="D1B005D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715936"/>
    <w:multiLevelType w:val="hybridMultilevel"/>
    <w:tmpl w:val="C0703266"/>
    <w:lvl w:ilvl="0" w:tplc="31EC7F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7A5A1D73"/>
    <w:multiLevelType w:val="hybridMultilevel"/>
    <w:tmpl w:val="E76EEF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A5C7269"/>
    <w:multiLevelType w:val="hybridMultilevel"/>
    <w:tmpl w:val="927C3BEA"/>
    <w:lvl w:ilvl="0" w:tplc="FF4CC600">
      <w:start w:val="1"/>
      <w:numFmt w:val="decimal"/>
      <w:lvlText w:val="%1."/>
      <w:lvlJc w:val="left"/>
      <w:pPr>
        <w:ind w:left="487" w:hanging="360"/>
      </w:pPr>
      <w:rPr>
        <w:rFonts w:eastAsia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207" w:hanging="360"/>
      </w:pPr>
    </w:lvl>
    <w:lvl w:ilvl="2" w:tplc="0809001B" w:tentative="1">
      <w:start w:val="1"/>
      <w:numFmt w:val="lowerRoman"/>
      <w:lvlText w:val="%3."/>
      <w:lvlJc w:val="right"/>
      <w:pPr>
        <w:ind w:left="1927" w:hanging="180"/>
      </w:pPr>
    </w:lvl>
    <w:lvl w:ilvl="3" w:tplc="0809000F" w:tentative="1">
      <w:start w:val="1"/>
      <w:numFmt w:val="decimal"/>
      <w:lvlText w:val="%4."/>
      <w:lvlJc w:val="left"/>
      <w:pPr>
        <w:ind w:left="2647" w:hanging="360"/>
      </w:pPr>
    </w:lvl>
    <w:lvl w:ilvl="4" w:tplc="08090019" w:tentative="1">
      <w:start w:val="1"/>
      <w:numFmt w:val="lowerLetter"/>
      <w:lvlText w:val="%5."/>
      <w:lvlJc w:val="left"/>
      <w:pPr>
        <w:ind w:left="3367" w:hanging="360"/>
      </w:pPr>
    </w:lvl>
    <w:lvl w:ilvl="5" w:tplc="0809001B" w:tentative="1">
      <w:start w:val="1"/>
      <w:numFmt w:val="lowerRoman"/>
      <w:lvlText w:val="%6."/>
      <w:lvlJc w:val="right"/>
      <w:pPr>
        <w:ind w:left="4087" w:hanging="180"/>
      </w:pPr>
    </w:lvl>
    <w:lvl w:ilvl="6" w:tplc="0809000F" w:tentative="1">
      <w:start w:val="1"/>
      <w:numFmt w:val="decimal"/>
      <w:lvlText w:val="%7."/>
      <w:lvlJc w:val="left"/>
      <w:pPr>
        <w:ind w:left="4807" w:hanging="360"/>
      </w:pPr>
    </w:lvl>
    <w:lvl w:ilvl="7" w:tplc="08090019" w:tentative="1">
      <w:start w:val="1"/>
      <w:numFmt w:val="lowerLetter"/>
      <w:lvlText w:val="%8."/>
      <w:lvlJc w:val="left"/>
      <w:pPr>
        <w:ind w:left="5527" w:hanging="360"/>
      </w:pPr>
    </w:lvl>
    <w:lvl w:ilvl="8" w:tplc="0809001B" w:tentative="1">
      <w:start w:val="1"/>
      <w:numFmt w:val="lowerRoman"/>
      <w:lvlText w:val="%9."/>
      <w:lvlJc w:val="right"/>
      <w:pPr>
        <w:ind w:left="6247" w:hanging="180"/>
      </w:pPr>
    </w:lvl>
  </w:abstractNum>
  <w:abstractNum w:abstractNumId="31">
    <w:nsid w:val="7A7D5430"/>
    <w:multiLevelType w:val="hybridMultilevel"/>
    <w:tmpl w:val="B426A32C"/>
    <w:lvl w:ilvl="0" w:tplc="D744CDD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4"/>
  </w:num>
  <w:num w:numId="2">
    <w:abstractNumId w:val="16"/>
  </w:num>
  <w:num w:numId="3">
    <w:abstractNumId w:val="25"/>
  </w:num>
  <w:num w:numId="4">
    <w:abstractNumId w:val="8"/>
  </w:num>
  <w:num w:numId="5">
    <w:abstractNumId w:val="14"/>
  </w:num>
  <w:num w:numId="6">
    <w:abstractNumId w:val="29"/>
  </w:num>
  <w:num w:numId="7">
    <w:abstractNumId w:val="12"/>
  </w:num>
  <w:num w:numId="8">
    <w:abstractNumId w:val="15"/>
  </w:num>
  <w:num w:numId="9">
    <w:abstractNumId w:val="31"/>
  </w:num>
  <w:num w:numId="10">
    <w:abstractNumId w:val="30"/>
  </w:num>
  <w:num w:numId="11">
    <w:abstractNumId w:val="7"/>
  </w:num>
  <w:num w:numId="12">
    <w:abstractNumId w:val="28"/>
  </w:num>
  <w:num w:numId="13">
    <w:abstractNumId w:val="22"/>
  </w:num>
  <w:num w:numId="14">
    <w:abstractNumId w:val="3"/>
  </w:num>
  <w:num w:numId="15">
    <w:abstractNumId w:val="9"/>
  </w:num>
  <w:num w:numId="16">
    <w:abstractNumId w:val="20"/>
  </w:num>
  <w:num w:numId="17">
    <w:abstractNumId w:val="27"/>
  </w:num>
  <w:num w:numId="18">
    <w:abstractNumId w:val="19"/>
  </w:num>
  <w:num w:numId="19">
    <w:abstractNumId w:val="0"/>
  </w:num>
  <w:num w:numId="20">
    <w:abstractNumId w:val="11"/>
  </w:num>
  <w:num w:numId="21">
    <w:abstractNumId w:val="4"/>
  </w:num>
  <w:num w:numId="22">
    <w:abstractNumId w:val="6"/>
  </w:num>
  <w:num w:numId="23">
    <w:abstractNumId w:val="23"/>
  </w:num>
  <w:num w:numId="24">
    <w:abstractNumId w:val="10"/>
  </w:num>
  <w:num w:numId="25">
    <w:abstractNumId w:val="18"/>
  </w:num>
  <w:num w:numId="26">
    <w:abstractNumId w:val="21"/>
  </w:num>
  <w:num w:numId="27">
    <w:abstractNumId w:val="1"/>
  </w:num>
  <w:num w:numId="28">
    <w:abstractNumId w:val="13"/>
  </w:num>
  <w:num w:numId="29">
    <w:abstractNumId w:val="26"/>
  </w:num>
  <w:num w:numId="30">
    <w:abstractNumId w:val="5"/>
  </w:num>
  <w:num w:numId="31">
    <w:abstractNumId w:val="17"/>
  </w:num>
  <w:num w:numId="32">
    <w:abstractNumId w:val="2"/>
  </w:num>
  <w:numIdMacAtCleanup w:val="2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leksandar Puljević">
    <w15:presenceInfo w15:providerId="AD" w15:userId="S::aleksandar.puljevic@mre.gov.rs::d7c323cd-43d3-4325-b015-b1dc6d70b832"/>
  </w15:person>
  <w15:person w15:author="Puljevic">
    <w15:presenceInfo w15:providerId="Windows Live" w15:userId="9d0cda3c14551903"/>
  </w15:person>
  <w15:person w15:author="Živojin Stuparević">
    <w15:presenceInfo w15:providerId="AD" w15:userId="S::zivojin.stuparevic@mre.gov.rs::f3988b4a-a181-48e3-b9ef-a0e7586c2f9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revisionView w:markup="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Q3M7K0MDI3NTcxNLNQ0lEKTi0uzszPAykwqwUASEKn2CwAAAA="/>
  </w:docVars>
  <w:rsids>
    <w:rsidRoot w:val="004E3338"/>
    <w:rsid w:val="0000263E"/>
    <w:rsid w:val="00003F7F"/>
    <w:rsid w:val="0001049A"/>
    <w:rsid w:val="000309F7"/>
    <w:rsid w:val="00030EE3"/>
    <w:rsid w:val="00035EFA"/>
    <w:rsid w:val="00041173"/>
    <w:rsid w:val="000458B9"/>
    <w:rsid w:val="00052AB5"/>
    <w:rsid w:val="00054D2F"/>
    <w:rsid w:val="00062C9F"/>
    <w:rsid w:val="00092C82"/>
    <w:rsid w:val="00096283"/>
    <w:rsid w:val="000A570B"/>
    <w:rsid w:val="000A762E"/>
    <w:rsid w:val="000B3E12"/>
    <w:rsid w:val="000B5B83"/>
    <w:rsid w:val="000D4ACD"/>
    <w:rsid w:val="000D62C7"/>
    <w:rsid w:val="000F1414"/>
    <w:rsid w:val="000F34C9"/>
    <w:rsid w:val="00100950"/>
    <w:rsid w:val="00103269"/>
    <w:rsid w:val="00115E5A"/>
    <w:rsid w:val="00121771"/>
    <w:rsid w:val="001232D4"/>
    <w:rsid w:val="00125AA3"/>
    <w:rsid w:val="001444DB"/>
    <w:rsid w:val="00145D69"/>
    <w:rsid w:val="00157B30"/>
    <w:rsid w:val="001618A6"/>
    <w:rsid w:val="00165F07"/>
    <w:rsid w:val="00186AF8"/>
    <w:rsid w:val="001D54C8"/>
    <w:rsid w:val="001F600E"/>
    <w:rsid w:val="0020470D"/>
    <w:rsid w:val="00213A2F"/>
    <w:rsid w:val="00215AAC"/>
    <w:rsid w:val="00224C4F"/>
    <w:rsid w:val="00266B51"/>
    <w:rsid w:val="002B31BC"/>
    <w:rsid w:val="002B5978"/>
    <w:rsid w:val="002C788C"/>
    <w:rsid w:val="002D1A13"/>
    <w:rsid w:val="002D37E0"/>
    <w:rsid w:val="002F7814"/>
    <w:rsid w:val="003239CB"/>
    <w:rsid w:val="0036331D"/>
    <w:rsid w:val="00370499"/>
    <w:rsid w:val="00395BC9"/>
    <w:rsid w:val="003967AD"/>
    <w:rsid w:val="003A01F5"/>
    <w:rsid w:val="003A361B"/>
    <w:rsid w:val="003D67B7"/>
    <w:rsid w:val="003E5425"/>
    <w:rsid w:val="003E735E"/>
    <w:rsid w:val="00406587"/>
    <w:rsid w:val="00410446"/>
    <w:rsid w:val="004135DF"/>
    <w:rsid w:val="00414D8E"/>
    <w:rsid w:val="00425CAA"/>
    <w:rsid w:val="00436EAA"/>
    <w:rsid w:val="00451A10"/>
    <w:rsid w:val="00451C23"/>
    <w:rsid w:val="004643B5"/>
    <w:rsid w:val="00486144"/>
    <w:rsid w:val="00496203"/>
    <w:rsid w:val="004A3D13"/>
    <w:rsid w:val="004A60B6"/>
    <w:rsid w:val="004C602B"/>
    <w:rsid w:val="004D2C2E"/>
    <w:rsid w:val="004D6560"/>
    <w:rsid w:val="004D7ACC"/>
    <w:rsid w:val="004E14BD"/>
    <w:rsid w:val="004E3338"/>
    <w:rsid w:val="004F2A9E"/>
    <w:rsid w:val="004F4F22"/>
    <w:rsid w:val="00502488"/>
    <w:rsid w:val="00503952"/>
    <w:rsid w:val="005220B1"/>
    <w:rsid w:val="0052721F"/>
    <w:rsid w:val="00536FD8"/>
    <w:rsid w:val="00552A02"/>
    <w:rsid w:val="00556FCB"/>
    <w:rsid w:val="00571359"/>
    <w:rsid w:val="0058199F"/>
    <w:rsid w:val="005A2199"/>
    <w:rsid w:val="005C12AC"/>
    <w:rsid w:val="005C600A"/>
    <w:rsid w:val="005C7FA7"/>
    <w:rsid w:val="005E2557"/>
    <w:rsid w:val="005E6D56"/>
    <w:rsid w:val="00611DB8"/>
    <w:rsid w:val="00612AAC"/>
    <w:rsid w:val="0062156B"/>
    <w:rsid w:val="00625354"/>
    <w:rsid w:val="00627FA9"/>
    <w:rsid w:val="0063538F"/>
    <w:rsid w:val="00636B92"/>
    <w:rsid w:val="006463E6"/>
    <w:rsid w:val="00650A2A"/>
    <w:rsid w:val="0065562C"/>
    <w:rsid w:val="00660350"/>
    <w:rsid w:val="0066540E"/>
    <w:rsid w:val="00670599"/>
    <w:rsid w:val="00675765"/>
    <w:rsid w:val="00682E9E"/>
    <w:rsid w:val="00696A29"/>
    <w:rsid w:val="006A0595"/>
    <w:rsid w:val="006C252A"/>
    <w:rsid w:val="006C4676"/>
    <w:rsid w:val="006C5E11"/>
    <w:rsid w:val="006E0396"/>
    <w:rsid w:val="006E46BB"/>
    <w:rsid w:val="006F1F74"/>
    <w:rsid w:val="007014C4"/>
    <w:rsid w:val="0072339D"/>
    <w:rsid w:val="00725255"/>
    <w:rsid w:val="007354A5"/>
    <w:rsid w:val="0073744E"/>
    <w:rsid w:val="00752669"/>
    <w:rsid w:val="00752BCA"/>
    <w:rsid w:val="00756C04"/>
    <w:rsid w:val="00770A36"/>
    <w:rsid w:val="00771A21"/>
    <w:rsid w:val="00775046"/>
    <w:rsid w:val="00784F8D"/>
    <w:rsid w:val="00791D3F"/>
    <w:rsid w:val="007B40A4"/>
    <w:rsid w:val="007E7712"/>
    <w:rsid w:val="007F5D8F"/>
    <w:rsid w:val="00805F89"/>
    <w:rsid w:val="00810731"/>
    <w:rsid w:val="00811065"/>
    <w:rsid w:val="00814F24"/>
    <w:rsid w:val="00845A80"/>
    <w:rsid w:val="008524A5"/>
    <w:rsid w:val="00871655"/>
    <w:rsid w:val="00882D11"/>
    <w:rsid w:val="008868D5"/>
    <w:rsid w:val="008A0ADF"/>
    <w:rsid w:val="008A0D35"/>
    <w:rsid w:val="008A4175"/>
    <w:rsid w:val="008E0438"/>
    <w:rsid w:val="008E3243"/>
    <w:rsid w:val="008E3768"/>
    <w:rsid w:val="008F3544"/>
    <w:rsid w:val="00902AE4"/>
    <w:rsid w:val="00913FD2"/>
    <w:rsid w:val="00916EC9"/>
    <w:rsid w:val="009242B9"/>
    <w:rsid w:val="009453DF"/>
    <w:rsid w:val="009471F0"/>
    <w:rsid w:val="0095725F"/>
    <w:rsid w:val="0097541E"/>
    <w:rsid w:val="0097747A"/>
    <w:rsid w:val="00983E78"/>
    <w:rsid w:val="00984C11"/>
    <w:rsid w:val="00996108"/>
    <w:rsid w:val="009B4BCA"/>
    <w:rsid w:val="009B7494"/>
    <w:rsid w:val="009E1035"/>
    <w:rsid w:val="009E2DD9"/>
    <w:rsid w:val="009F3C49"/>
    <w:rsid w:val="00A00A87"/>
    <w:rsid w:val="00A0238E"/>
    <w:rsid w:val="00A0389E"/>
    <w:rsid w:val="00A51C28"/>
    <w:rsid w:val="00A55C46"/>
    <w:rsid w:val="00A654CB"/>
    <w:rsid w:val="00A70556"/>
    <w:rsid w:val="00A75FE7"/>
    <w:rsid w:val="00A77CA4"/>
    <w:rsid w:val="00A85075"/>
    <w:rsid w:val="00A86B80"/>
    <w:rsid w:val="00A86C81"/>
    <w:rsid w:val="00A949DA"/>
    <w:rsid w:val="00AB0591"/>
    <w:rsid w:val="00AE07AA"/>
    <w:rsid w:val="00AE5A07"/>
    <w:rsid w:val="00AF4E34"/>
    <w:rsid w:val="00B104CB"/>
    <w:rsid w:val="00B159AD"/>
    <w:rsid w:val="00B335B4"/>
    <w:rsid w:val="00B33E0C"/>
    <w:rsid w:val="00B43512"/>
    <w:rsid w:val="00B6461F"/>
    <w:rsid w:val="00B66347"/>
    <w:rsid w:val="00B730FB"/>
    <w:rsid w:val="00B74220"/>
    <w:rsid w:val="00B74A26"/>
    <w:rsid w:val="00B8177E"/>
    <w:rsid w:val="00B84152"/>
    <w:rsid w:val="00B84EE2"/>
    <w:rsid w:val="00B9030F"/>
    <w:rsid w:val="00B90B12"/>
    <w:rsid w:val="00BA1DE0"/>
    <w:rsid w:val="00BC3C11"/>
    <w:rsid w:val="00BC770A"/>
    <w:rsid w:val="00BD7CE2"/>
    <w:rsid w:val="00BE3026"/>
    <w:rsid w:val="00BF2099"/>
    <w:rsid w:val="00C02441"/>
    <w:rsid w:val="00C041E1"/>
    <w:rsid w:val="00C0509B"/>
    <w:rsid w:val="00C26C3F"/>
    <w:rsid w:val="00C462E1"/>
    <w:rsid w:val="00C46AE0"/>
    <w:rsid w:val="00C50153"/>
    <w:rsid w:val="00C51A4F"/>
    <w:rsid w:val="00C72B2E"/>
    <w:rsid w:val="00C86291"/>
    <w:rsid w:val="00CB0FBC"/>
    <w:rsid w:val="00CB2FAD"/>
    <w:rsid w:val="00CB7E8C"/>
    <w:rsid w:val="00CC78DF"/>
    <w:rsid w:val="00D060F3"/>
    <w:rsid w:val="00D13CF6"/>
    <w:rsid w:val="00D17F10"/>
    <w:rsid w:val="00D24529"/>
    <w:rsid w:val="00D24B27"/>
    <w:rsid w:val="00D54D97"/>
    <w:rsid w:val="00D55D2F"/>
    <w:rsid w:val="00D745B6"/>
    <w:rsid w:val="00D778AB"/>
    <w:rsid w:val="00D84402"/>
    <w:rsid w:val="00D853EF"/>
    <w:rsid w:val="00D94E38"/>
    <w:rsid w:val="00DA40E3"/>
    <w:rsid w:val="00DA53D4"/>
    <w:rsid w:val="00DA7892"/>
    <w:rsid w:val="00DB67CD"/>
    <w:rsid w:val="00DD4F34"/>
    <w:rsid w:val="00DE4C76"/>
    <w:rsid w:val="00DF060B"/>
    <w:rsid w:val="00DF24FD"/>
    <w:rsid w:val="00DF753A"/>
    <w:rsid w:val="00E125BD"/>
    <w:rsid w:val="00E260B3"/>
    <w:rsid w:val="00E3226C"/>
    <w:rsid w:val="00E51326"/>
    <w:rsid w:val="00E54E75"/>
    <w:rsid w:val="00E602FC"/>
    <w:rsid w:val="00E63938"/>
    <w:rsid w:val="00E77614"/>
    <w:rsid w:val="00E824A4"/>
    <w:rsid w:val="00E85733"/>
    <w:rsid w:val="00E919C1"/>
    <w:rsid w:val="00E93681"/>
    <w:rsid w:val="00EA5A2C"/>
    <w:rsid w:val="00EC747B"/>
    <w:rsid w:val="00ED03A4"/>
    <w:rsid w:val="00EE2ACD"/>
    <w:rsid w:val="00EF59A7"/>
    <w:rsid w:val="00F14531"/>
    <w:rsid w:val="00F22C3C"/>
    <w:rsid w:val="00F43B94"/>
    <w:rsid w:val="00F46C23"/>
    <w:rsid w:val="00F50B1A"/>
    <w:rsid w:val="00F7002D"/>
    <w:rsid w:val="00F775AD"/>
    <w:rsid w:val="00F927AD"/>
    <w:rsid w:val="00F971CF"/>
    <w:rsid w:val="00FA01F1"/>
    <w:rsid w:val="00FA0DD0"/>
    <w:rsid w:val="00FD4266"/>
    <w:rsid w:val="00FE23DF"/>
    <w:rsid w:val="00FE2666"/>
    <w:rsid w:val="00FE57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2E5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CF6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8DF"/>
    <w:pPr>
      <w:ind w:left="720"/>
      <w:contextualSpacing/>
    </w:pPr>
  </w:style>
  <w:style w:type="table" w:styleId="TableGrid">
    <w:name w:val="Table Grid"/>
    <w:basedOn w:val="TableNormal"/>
    <w:uiPriority w:val="39"/>
    <w:rsid w:val="00CC7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C78D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D745B6"/>
    <w:rPr>
      <w:b/>
      <w:bCs/>
    </w:rPr>
  </w:style>
  <w:style w:type="character" w:styleId="FootnoteReference">
    <w:name w:val="footnote reference"/>
    <w:basedOn w:val="DefaultParagraphFont"/>
    <w:semiHidden/>
    <w:unhideWhenUsed/>
    <w:rsid w:val="00D745B6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705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705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0599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A570B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E0438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CF6"/>
    <w:pPr>
      <w:spacing w:after="160"/>
    </w:pPr>
    <w:rPr>
      <w:rFonts w:asciiTheme="minorHAnsi" w:eastAsiaTheme="minorHAnsi" w:hAnsiTheme="minorHAnsi" w:cstheme="minorBidi"/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CF6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table" w:customStyle="1" w:styleId="TableGrid0">
    <w:name w:val="TableGrid"/>
    <w:rsid w:val="00A86C81"/>
    <w:pPr>
      <w:spacing w:after="0" w:line="240" w:lineRule="auto"/>
    </w:pPr>
    <w:rPr>
      <w:rFonts w:eastAsiaTheme="minorEastAsia"/>
      <w:lang w:val="sr-Cyrl-CS" w:eastAsia="sr-Cyrl-C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noteText">
    <w:name w:val="footnote text"/>
    <w:basedOn w:val="Normal"/>
    <w:link w:val="FootnoteTextChar"/>
    <w:unhideWhenUsed/>
    <w:rsid w:val="00CB7E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B7E8C"/>
    <w:rPr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26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666"/>
    <w:rPr>
      <w:rFonts w:ascii="Segoe UI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665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40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65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540E"/>
    <w:rPr>
      <w:lang w:val="en-GB"/>
    </w:rPr>
  </w:style>
  <w:style w:type="character" w:customStyle="1" w:styleId="markedcontent">
    <w:name w:val="markedcontent"/>
    <w:basedOn w:val="DefaultParagraphFont"/>
    <w:rsid w:val="00A00A87"/>
  </w:style>
  <w:style w:type="paragraph" w:styleId="Revision">
    <w:name w:val="Revision"/>
    <w:hidden/>
    <w:uiPriority w:val="99"/>
    <w:semiHidden/>
    <w:rsid w:val="00A70556"/>
    <w:pPr>
      <w:spacing w:after="0" w:line="240" w:lineRule="auto"/>
    </w:pPr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CF6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8DF"/>
    <w:pPr>
      <w:ind w:left="720"/>
      <w:contextualSpacing/>
    </w:pPr>
  </w:style>
  <w:style w:type="table" w:styleId="TableGrid">
    <w:name w:val="Table Grid"/>
    <w:basedOn w:val="TableNormal"/>
    <w:uiPriority w:val="39"/>
    <w:rsid w:val="00CC7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C78D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D745B6"/>
    <w:rPr>
      <w:b/>
      <w:bCs/>
    </w:rPr>
  </w:style>
  <w:style w:type="character" w:styleId="FootnoteReference">
    <w:name w:val="footnote reference"/>
    <w:basedOn w:val="DefaultParagraphFont"/>
    <w:semiHidden/>
    <w:unhideWhenUsed/>
    <w:rsid w:val="00D745B6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705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705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0599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A570B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E0438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CF6"/>
    <w:pPr>
      <w:spacing w:after="160"/>
    </w:pPr>
    <w:rPr>
      <w:rFonts w:asciiTheme="minorHAnsi" w:eastAsiaTheme="minorHAnsi" w:hAnsiTheme="minorHAnsi" w:cstheme="minorBidi"/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CF6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table" w:customStyle="1" w:styleId="TableGrid0">
    <w:name w:val="TableGrid"/>
    <w:rsid w:val="00A86C81"/>
    <w:pPr>
      <w:spacing w:after="0" w:line="240" w:lineRule="auto"/>
    </w:pPr>
    <w:rPr>
      <w:rFonts w:eastAsiaTheme="minorEastAsia"/>
      <w:lang w:val="sr-Cyrl-CS" w:eastAsia="sr-Cyrl-C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noteText">
    <w:name w:val="footnote text"/>
    <w:basedOn w:val="Normal"/>
    <w:link w:val="FootnoteTextChar"/>
    <w:unhideWhenUsed/>
    <w:rsid w:val="00CB7E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B7E8C"/>
    <w:rPr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26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666"/>
    <w:rPr>
      <w:rFonts w:ascii="Segoe UI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665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40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65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540E"/>
    <w:rPr>
      <w:lang w:val="en-GB"/>
    </w:rPr>
  </w:style>
  <w:style w:type="character" w:customStyle="1" w:styleId="markedcontent">
    <w:name w:val="markedcontent"/>
    <w:basedOn w:val="DefaultParagraphFont"/>
    <w:rsid w:val="00A00A87"/>
  </w:style>
  <w:style w:type="paragraph" w:styleId="Revision">
    <w:name w:val="Revision"/>
    <w:hidden/>
    <w:uiPriority w:val="99"/>
    <w:semiHidden/>
    <w:rsid w:val="00A70556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3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2F64A-97BB-4898-85B7-F38481463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1862</Words>
  <Characters>10615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EliteBook 840 G3</dc:creator>
  <cp:lastModifiedBy>Dragan Dakic</cp:lastModifiedBy>
  <cp:revision>4</cp:revision>
  <cp:lastPrinted>2021-08-06T05:54:00Z</cp:lastPrinted>
  <dcterms:created xsi:type="dcterms:W3CDTF">2023-10-02T10:05:00Z</dcterms:created>
  <dcterms:modified xsi:type="dcterms:W3CDTF">2023-10-02T10:08:00Z</dcterms:modified>
</cp:coreProperties>
</file>